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A461" w14:textId="77777777" w:rsidR="00AC274A" w:rsidRDefault="0096497F">
      <w:pPr>
        <w:rPr>
          <w:b/>
        </w:rPr>
      </w:pPr>
      <w:r>
        <w:rPr>
          <w:b/>
        </w:rPr>
        <w:t>DATED</w:t>
      </w:r>
      <w:r>
        <w:rPr>
          <w:b/>
        </w:rPr>
        <w:tab/>
      </w:r>
      <w:r>
        <w:rPr>
          <w:b/>
        </w:rPr>
        <w:tab/>
      </w:r>
      <w:r>
        <w:rPr>
          <w:b/>
        </w:rPr>
        <w:tab/>
      </w:r>
      <w:r>
        <w:rPr>
          <w:b/>
        </w:rPr>
        <w:tab/>
      </w:r>
      <w:r>
        <w:rPr>
          <w:b/>
        </w:rPr>
        <w:tab/>
      </w:r>
      <w:r>
        <w:rPr>
          <w:b/>
        </w:rPr>
        <w:tab/>
      </w:r>
      <w:r>
        <w:rPr>
          <w:b/>
        </w:rPr>
        <w:tab/>
      </w:r>
      <w:r>
        <w:rPr>
          <w:b/>
        </w:rPr>
        <w:tab/>
      </w:r>
      <w:r>
        <w:rPr>
          <w:b/>
        </w:rPr>
        <w:tab/>
      </w:r>
      <w:r>
        <w:rPr>
          <w:b/>
        </w:rPr>
        <w:tab/>
        <w:t>2026</w:t>
      </w:r>
    </w:p>
    <w:p w14:paraId="0E5BCE9F" w14:textId="77777777" w:rsidR="00AC274A" w:rsidRDefault="00AC274A">
      <w:pPr>
        <w:rPr>
          <w:b/>
        </w:rPr>
      </w:pPr>
    </w:p>
    <w:p w14:paraId="731251C5" w14:textId="77777777" w:rsidR="00AC274A" w:rsidRDefault="00AC274A">
      <w:pPr>
        <w:rPr>
          <w:b/>
        </w:rPr>
      </w:pPr>
    </w:p>
    <w:p w14:paraId="20D7F29F" w14:textId="77777777" w:rsidR="00AC274A" w:rsidRDefault="00AC274A"/>
    <w:p w14:paraId="17838193" w14:textId="77777777" w:rsidR="00AC274A" w:rsidRDefault="00AC274A">
      <w:pPr>
        <w:jc w:val="center"/>
      </w:pPr>
    </w:p>
    <w:p w14:paraId="2B0EA6A4" w14:textId="77777777" w:rsidR="00AC274A" w:rsidRDefault="0096497F">
      <w:pPr>
        <w:jc w:val="center"/>
        <w:rPr>
          <w:b/>
        </w:rPr>
      </w:pPr>
      <w:r>
        <w:rPr>
          <w:b/>
        </w:rPr>
        <w:t>PK PROPERTIES AND INVESTMENT</w:t>
      </w:r>
      <w:ins w:id="0" w:author="Victoria Camfield" w:date="2026-05-28T16:10:00Z">
        <w:r>
          <w:rPr>
            <w:b/>
          </w:rPr>
          <w:t>S</w:t>
        </w:r>
      </w:ins>
      <w:r>
        <w:rPr>
          <w:b/>
        </w:rPr>
        <w:t xml:space="preserve"> LIMITED (1)</w:t>
      </w:r>
    </w:p>
    <w:p w14:paraId="6C1BAAEE" w14:textId="77777777" w:rsidR="00AC274A" w:rsidRDefault="00AC274A">
      <w:pPr>
        <w:jc w:val="center"/>
        <w:rPr>
          <w:b/>
        </w:rPr>
      </w:pPr>
    </w:p>
    <w:p w14:paraId="7C7965FE" w14:textId="77777777" w:rsidR="00AC274A" w:rsidRDefault="00AC274A">
      <w:pPr>
        <w:jc w:val="center"/>
        <w:rPr>
          <w:b/>
        </w:rPr>
      </w:pPr>
    </w:p>
    <w:p w14:paraId="584AB317" w14:textId="77777777" w:rsidR="00AC274A" w:rsidRDefault="0096497F">
      <w:pPr>
        <w:jc w:val="center"/>
        <w:rPr>
          <w:b/>
        </w:rPr>
      </w:pPr>
      <w:r>
        <w:rPr>
          <w:b/>
        </w:rPr>
        <w:t>STONEBO</w:t>
      </w:r>
      <w:del w:id="1" w:author="Victoria Camfield" w:date="2026-05-28T16:10:00Z">
        <w:r>
          <w:rPr>
            <w:b/>
          </w:rPr>
          <w:delText>U</w:delText>
        </w:r>
      </w:del>
      <w:r>
        <w:rPr>
          <w:b/>
        </w:rPr>
        <w:t>ND PROPERTIES (BIRMINGHAM) LIMITED (2)</w:t>
      </w:r>
    </w:p>
    <w:p w14:paraId="44C54FE6" w14:textId="77777777" w:rsidR="00AC274A" w:rsidRDefault="00AC274A">
      <w:pPr>
        <w:jc w:val="center"/>
        <w:rPr>
          <w:b/>
        </w:rPr>
      </w:pPr>
    </w:p>
    <w:p w14:paraId="6096FC86" w14:textId="77777777" w:rsidR="00AC274A" w:rsidRDefault="00AC274A">
      <w:pPr>
        <w:rPr>
          <w:b/>
        </w:rPr>
      </w:pPr>
    </w:p>
    <w:p w14:paraId="1B6295F2" w14:textId="77777777" w:rsidR="00AC274A" w:rsidRDefault="0096497F">
      <w:pPr>
        <w:jc w:val="center"/>
        <w:rPr>
          <w:b/>
        </w:rPr>
      </w:pPr>
      <w:r>
        <w:rPr>
          <w:b/>
        </w:rPr>
        <w:t>AND</w:t>
      </w:r>
    </w:p>
    <w:p w14:paraId="301F22A8" w14:textId="77777777" w:rsidR="00AC274A" w:rsidRDefault="00AC274A">
      <w:pPr>
        <w:tabs>
          <w:tab w:val="left" w:pos="2530"/>
        </w:tabs>
        <w:rPr>
          <w:b/>
        </w:rPr>
      </w:pPr>
    </w:p>
    <w:p w14:paraId="35815449" w14:textId="77777777" w:rsidR="00AC274A" w:rsidRDefault="00AC274A">
      <w:pPr>
        <w:tabs>
          <w:tab w:val="left" w:pos="2530"/>
        </w:tabs>
        <w:rPr>
          <w:b/>
        </w:rPr>
      </w:pPr>
    </w:p>
    <w:p w14:paraId="3D8B3269" w14:textId="77777777" w:rsidR="00AC274A" w:rsidRDefault="0096497F">
      <w:pPr>
        <w:tabs>
          <w:tab w:val="left" w:pos="2530"/>
        </w:tabs>
        <w:ind w:left="360"/>
        <w:jc w:val="center"/>
        <w:rPr>
          <w:b/>
        </w:rPr>
      </w:pPr>
      <w:smartTag w:uri="urn:schemas-microsoft-com:office:smarttags" w:element="place">
        <w:r>
          <w:rPr>
            <w:b/>
          </w:rPr>
          <w:t>SHROPSHIRE</w:t>
        </w:r>
      </w:smartTag>
      <w:r>
        <w:rPr>
          <w:b/>
        </w:rPr>
        <w:t xml:space="preserve"> COUNCIL (3)</w:t>
      </w:r>
    </w:p>
    <w:p w14:paraId="2019C156" w14:textId="77777777" w:rsidR="00AC274A" w:rsidRDefault="00AC274A">
      <w:pPr>
        <w:jc w:val="center"/>
      </w:pPr>
    </w:p>
    <w:p w14:paraId="171AB5E5" w14:textId="77777777" w:rsidR="00AC274A" w:rsidRDefault="00AC274A">
      <w:pPr>
        <w:jc w:val="center"/>
      </w:pPr>
    </w:p>
    <w:p w14:paraId="76C0C7C3" w14:textId="77777777" w:rsidR="00AC274A" w:rsidRDefault="00AC274A">
      <w:pPr>
        <w:jc w:val="center"/>
      </w:pPr>
    </w:p>
    <w:p w14:paraId="5CBC7F2C" w14:textId="77777777" w:rsidR="00AC274A" w:rsidRDefault="00AC274A">
      <w:pPr>
        <w:jc w:val="center"/>
      </w:pPr>
    </w:p>
    <w:p w14:paraId="46679439" w14:textId="77777777" w:rsidR="00AC274A" w:rsidRDefault="00AC274A">
      <w:pPr>
        <w:jc w:val="center"/>
      </w:pPr>
    </w:p>
    <w:p w14:paraId="0EAE355D" w14:textId="77777777" w:rsidR="00AC274A" w:rsidRDefault="0096497F">
      <w:pPr>
        <w:pStyle w:val="Heading1"/>
      </w:pPr>
      <w:r>
        <w:t>AGREEMENT</w:t>
      </w:r>
    </w:p>
    <w:p w14:paraId="4C41DE6B" w14:textId="77777777" w:rsidR="00AC274A" w:rsidRDefault="00AC274A">
      <w:pPr>
        <w:jc w:val="center"/>
        <w:rPr>
          <w:b/>
        </w:rPr>
      </w:pPr>
    </w:p>
    <w:p w14:paraId="15FE7A1A" w14:textId="77777777" w:rsidR="00AC274A" w:rsidRDefault="0096497F">
      <w:pPr>
        <w:jc w:val="center"/>
        <w:rPr>
          <w:b/>
        </w:rPr>
      </w:pPr>
      <w:r>
        <w:rPr>
          <w:b/>
        </w:rPr>
        <w:t>Pursuant to Section 106 Town &amp; Country Planning Act 1990</w:t>
      </w:r>
    </w:p>
    <w:p w14:paraId="5E9EF902" w14:textId="77777777" w:rsidR="00AC274A" w:rsidRDefault="00AC274A">
      <w:pPr>
        <w:jc w:val="center"/>
        <w:rPr>
          <w:b/>
        </w:rPr>
      </w:pPr>
    </w:p>
    <w:p w14:paraId="13C39919" w14:textId="77777777" w:rsidR="00AC274A" w:rsidRDefault="0096497F">
      <w:pPr>
        <w:jc w:val="center"/>
        <w:rPr>
          <w:b/>
        </w:rPr>
      </w:pPr>
      <w:r>
        <w:rPr>
          <w:b/>
        </w:rPr>
        <w:t xml:space="preserve">Relating to Land west of Bridgnorth Road Highley Shropshire </w:t>
      </w:r>
    </w:p>
    <w:p w14:paraId="51D4FF9D" w14:textId="77777777" w:rsidR="00AC274A" w:rsidRDefault="00AC274A">
      <w:pPr>
        <w:jc w:val="center"/>
        <w:rPr>
          <w:b/>
        </w:rPr>
      </w:pPr>
    </w:p>
    <w:p w14:paraId="735F1854" w14:textId="77777777" w:rsidR="00AC274A" w:rsidRDefault="00AC274A">
      <w:pPr>
        <w:jc w:val="center"/>
        <w:rPr>
          <w:b/>
        </w:rPr>
      </w:pPr>
    </w:p>
    <w:p w14:paraId="223536BE" w14:textId="77777777" w:rsidR="00AC274A" w:rsidRDefault="00AC274A">
      <w:pPr>
        <w:jc w:val="center"/>
        <w:rPr>
          <w:b/>
        </w:rPr>
      </w:pPr>
    </w:p>
    <w:p w14:paraId="6E81E3F9" w14:textId="77777777" w:rsidR="00AC274A" w:rsidRDefault="00AC274A">
      <w:pPr>
        <w:jc w:val="center"/>
        <w:rPr>
          <w:b/>
        </w:rPr>
      </w:pPr>
    </w:p>
    <w:p w14:paraId="0813B634" w14:textId="77777777" w:rsidR="00AC274A" w:rsidRDefault="00AC274A">
      <w:pPr>
        <w:jc w:val="center"/>
        <w:rPr>
          <w:b/>
        </w:rPr>
      </w:pPr>
    </w:p>
    <w:p w14:paraId="7741AE59" w14:textId="77777777" w:rsidR="00AC274A" w:rsidRDefault="00AC274A">
      <w:pPr>
        <w:jc w:val="center"/>
        <w:rPr>
          <w:b/>
        </w:rPr>
      </w:pPr>
    </w:p>
    <w:p w14:paraId="2DCA74C9" w14:textId="48FB0E0A" w:rsidR="00AC274A" w:rsidRDefault="005D0162">
      <w:pPr>
        <w:jc w:val="center"/>
      </w:pPr>
      <w:r>
        <w:rPr>
          <w:noProof/>
        </w:rPr>
        <mc:AlternateContent>
          <mc:Choice Requires="wps">
            <w:drawing>
              <wp:anchor distT="0" distB="0" distL="114300" distR="114300" simplePos="0" relativeHeight="251657728" behindDoc="0" locked="0" layoutInCell="1" allowOverlap="1" wp14:anchorId="69C56F54" wp14:editId="28FE9085">
                <wp:simplePos x="0" y="0"/>
                <wp:positionH relativeFrom="column">
                  <wp:posOffset>0</wp:posOffset>
                </wp:positionH>
                <wp:positionV relativeFrom="paragraph">
                  <wp:posOffset>0</wp:posOffset>
                </wp:positionV>
                <wp:extent cx="635000" cy="635000"/>
                <wp:effectExtent l="0" t="0" r="0" b="0"/>
                <wp:wrapNone/>
                <wp:docPr id="1853154368" name="5849889fe083407695d6174471c8e68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9AF04" id="5849889fe083407695d6174471c8e68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drawing>
          <wp:inline distT="0" distB="0" distL="0" distR="0" wp14:anchorId="1D326B90" wp14:editId="3D4275A2">
            <wp:extent cx="2884805" cy="914400"/>
            <wp:effectExtent l="0" t="0" r="0" b="0"/>
            <wp:docPr id="1" name="5b32ba48f59346be986c4fe77c04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32ba48f59346be986c4fe77c0429b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4805" cy="914400"/>
                    </a:xfrm>
                    <a:prstGeom prst="rect">
                      <a:avLst/>
                    </a:prstGeom>
                    <a:noFill/>
                    <a:ln>
                      <a:noFill/>
                    </a:ln>
                  </pic:spPr>
                </pic:pic>
              </a:graphicData>
            </a:graphic>
          </wp:inline>
        </w:drawing>
      </w:r>
    </w:p>
    <w:p w14:paraId="4AEEFE96" w14:textId="77777777" w:rsidR="00AC274A" w:rsidRDefault="00AC274A">
      <w:pPr>
        <w:jc w:val="center"/>
      </w:pPr>
    </w:p>
    <w:p w14:paraId="4DA9A9D7" w14:textId="77777777" w:rsidR="00AC274A" w:rsidRDefault="0096497F">
      <w:pPr>
        <w:jc w:val="center"/>
        <w:rPr>
          <w:sz w:val="24"/>
        </w:rPr>
      </w:pPr>
      <w:r>
        <w:rPr>
          <w:sz w:val="24"/>
        </w:rPr>
        <w:t>LEGAL AND DEMOCRATIC SERVICES</w:t>
      </w:r>
    </w:p>
    <w:p w14:paraId="00E585C9" w14:textId="77777777" w:rsidR="00AC274A" w:rsidRDefault="0096497F">
      <w:pPr>
        <w:jc w:val="center"/>
        <w:rPr>
          <w:sz w:val="24"/>
        </w:rPr>
      </w:pPr>
      <w:r>
        <w:rPr>
          <w:sz w:val="24"/>
        </w:rPr>
        <w:t xml:space="preserve">The Shirehall   Abbey Foregate   </w:t>
      </w:r>
      <w:smartTag w:uri="urn:schemas-microsoft-com:office:smarttags" w:element="place">
        <w:smartTag w:uri="urn:schemas-microsoft-com:office:smarttags" w:element="City">
          <w:r>
            <w:rPr>
              <w:sz w:val="24"/>
            </w:rPr>
            <w:t>Shrewsbury</w:t>
          </w:r>
        </w:smartTag>
      </w:smartTag>
      <w:r>
        <w:rPr>
          <w:sz w:val="24"/>
        </w:rPr>
        <w:t xml:space="preserve">   SY2 6ND</w:t>
      </w:r>
    </w:p>
    <w:p w14:paraId="004A19FC" w14:textId="77777777" w:rsidR="00AC274A" w:rsidRDefault="0096497F">
      <w:pPr>
        <w:jc w:val="center"/>
        <w:rPr>
          <w:b/>
        </w:rPr>
      </w:pPr>
      <w:r>
        <w:rPr>
          <w:sz w:val="24"/>
        </w:rPr>
        <w:t xml:space="preserve">DX 702024 </w:t>
      </w:r>
      <w:smartTag w:uri="urn:schemas-microsoft-com:office:smarttags" w:element="place">
        <w:smartTag w:uri="urn:schemas-microsoft-com:office:smarttags" w:element="City">
          <w:r>
            <w:rPr>
              <w:sz w:val="24"/>
            </w:rPr>
            <w:t>Shrewsbury</w:t>
          </w:r>
        </w:smartTag>
      </w:smartTag>
      <w:r>
        <w:rPr>
          <w:sz w:val="24"/>
        </w:rPr>
        <w:t xml:space="preserve"> 2</w:t>
      </w:r>
    </w:p>
    <w:p w14:paraId="35D3813C" w14:textId="77777777" w:rsidR="00AC274A" w:rsidRDefault="00AC274A">
      <w:pPr>
        <w:jc w:val="center"/>
        <w:rPr>
          <w:b/>
        </w:rPr>
      </w:pPr>
    </w:p>
    <w:p w14:paraId="0E11B1FA" w14:textId="77777777" w:rsidR="00AC274A" w:rsidRDefault="00AC274A">
      <w:pPr>
        <w:jc w:val="center"/>
        <w:rPr>
          <w:b/>
        </w:rPr>
      </w:pPr>
    </w:p>
    <w:p w14:paraId="57E5835C" w14:textId="77777777" w:rsidR="00AC274A" w:rsidRDefault="00AC274A">
      <w:pPr>
        <w:jc w:val="center"/>
        <w:rPr>
          <w:b/>
        </w:rPr>
      </w:pPr>
    </w:p>
    <w:p w14:paraId="1AED3B76" w14:textId="77777777" w:rsidR="00AC274A" w:rsidRDefault="00AC274A">
      <w:pPr>
        <w:jc w:val="center"/>
        <w:rPr>
          <w:b/>
        </w:rPr>
      </w:pPr>
    </w:p>
    <w:p w14:paraId="1A0EEBF2" w14:textId="77777777" w:rsidR="00AC274A" w:rsidRDefault="00AC274A">
      <w:pPr>
        <w:jc w:val="center"/>
        <w:rPr>
          <w:b/>
        </w:rPr>
      </w:pPr>
    </w:p>
    <w:p w14:paraId="497E60BB" w14:textId="77777777" w:rsidR="00AC274A" w:rsidRDefault="00AC274A">
      <w:pPr>
        <w:jc w:val="center"/>
        <w:rPr>
          <w:b/>
        </w:rPr>
      </w:pPr>
    </w:p>
    <w:p w14:paraId="1051BA28" w14:textId="77777777" w:rsidR="00AC274A" w:rsidRDefault="00AC274A">
      <w:pPr>
        <w:jc w:val="center"/>
        <w:rPr>
          <w:b/>
        </w:rPr>
      </w:pPr>
    </w:p>
    <w:p w14:paraId="2A5F4A4D" w14:textId="77777777" w:rsidR="00AC274A" w:rsidRDefault="00AC274A">
      <w:pPr>
        <w:jc w:val="center"/>
        <w:rPr>
          <w:b/>
        </w:rPr>
      </w:pPr>
    </w:p>
    <w:p w14:paraId="24B24789" w14:textId="77777777" w:rsidR="00AC274A" w:rsidRDefault="0096497F">
      <w:pPr>
        <w:jc w:val="left"/>
        <w:rPr>
          <w:b/>
          <w:sz w:val="20"/>
          <w:szCs w:val="20"/>
        </w:rPr>
      </w:pPr>
      <w:r>
        <w:rPr>
          <w:b/>
          <w:sz w:val="20"/>
          <w:szCs w:val="20"/>
        </w:rPr>
        <w:t>Planning Application Reference: 25/00412/FUL</w:t>
      </w:r>
    </w:p>
    <w:p w14:paraId="666F2B42" w14:textId="77777777" w:rsidR="00AC274A" w:rsidRDefault="00AC274A">
      <w:pPr>
        <w:jc w:val="center"/>
        <w:rPr>
          <w:b/>
        </w:rPr>
      </w:pPr>
    </w:p>
    <w:p w14:paraId="51DB70AC" w14:textId="77777777" w:rsidR="00AC274A" w:rsidRDefault="00AC274A">
      <w:pPr>
        <w:jc w:val="center"/>
        <w:rPr>
          <w:b/>
        </w:rPr>
      </w:pPr>
    </w:p>
    <w:p w14:paraId="6A7E4D53" w14:textId="77777777" w:rsidR="00AC274A" w:rsidRDefault="00AC274A">
      <w:pPr>
        <w:jc w:val="center"/>
        <w:rPr>
          <w:b/>
        </w:rPr>
      </w:pPr>
    </w:p>
    <w:p w14:paraId="0A695700" w14:textId="77777777" w:rsidR="00AC274A" w:rsidRDefault="00AC274A">
      <w:pPr>
        <w:jc w:val="center"/>
        <w:rPr>
          <w:b/>
        </w:rPr>
      </w:pPr>
    </w:p>
    <w:p w14:paraId="063B596B" w14:textId="77777777" w:rsidR="00AC274A" w:rsidRDefault="00AC274A">
      <w:pPr>
        <w:tabs>
          <w:tab w:val="left" w:pos="7150"/>
        </w:tabs>
        <w:rPr>
          <w:b/>
        </w:rPr>
      </w:pPr>
    </w:p>
    <w:p w14:paraId="2DE21D1D" w14:textId="77777777" w:rsidR="00AC274A" w:rsidRDefault="0096497F">
      <w:pPr>
        <w:tabs>
          <w:tab w:val="left" w:pos="7150"/>
        </w:tabs>
        <w:spacing w:line="360" w:lineRule="auto"/>
        <w:jc w:val="left"/>
        <w:rPr>
          <w:b/>
        </w:rPr>
      </w:pPr>
      <w:r>
        <w:rPr>
          <w:b/>
        </w:rPr>
        <w:lastRenderedPageBreak/>
        <w:t>TABLE OF CONTENTS</w:t>
      </w:r>
    </w:p>
    <w:p w14:paraId="5683A0B3" w14:textId="77777777" w:rsidR="00AC274A" w:rsidRDefault="00AC274A">
      <w:pPr>
        <w:tabs>
          <w:tab w:val="left" w:pos="7150"/>
        </w:tabs>
        <w:spacing w:line="360" w:lineRule="auto"/>
        <w:jc w:val="left"/>
      </w:pPr>
    </w:p>
    <w:p w14:paraId="12B8D197" w14:textId="77777777" w:rsidR="00AC274A" w:rsidRDefault="0096497F">
      <w:pPr>
        <w:tabs>
          <w:tab w:val="left" w:pos="7150"/>
        </w:tabs>
        <w:spacing w:line="360" w:lineRule="auto"/>
        <w:jc w:val="left"/>
      </w:pPr>
      <w:r>
        <w:t>INTRODUCTION</w:t>
      </w:r>
    </w:p>
    <w:p w14:paraId="574D4A2C" w14:textId="77777777" w:rsidR="00AC274A" w:rsidRDefault="0096497F">
      <w:pPr>
        <w:numPr>
          <w:ilvl w:val="0"/>
          <w:numId w:val="1"/>
        </w:numPr>
        <w:tabs>
          <w:tab w:val="left" w:pos="7150"/>
        </w:tabs>
        <w:spacing w:line="360" w:lineRule="auto"/>
        <w:jc w:val="left"/>
      </w:pPr>
      <w:r>
        <w:t>DEFINITIONS</w:t>
      </w:r>
    </w:p>
    <w:p w14:paraId="4B235C4A" w14:textId="77777777" w:rsidR="00AC274A" w:rsidRDefault="0096497F">
      <w:pPr>
        <w:numPr>
          <w:ilvl w:val="0"/>
          <w:numId w:val="1"/>
        </w:numPr>
        <w:tabs>
          <w:tab w:val="left" w:pos="7150"/>
        </w:tabs>
        <w:spacing w:line="360" w:lineRule="auto"/>
        <w:jc w:val="left"/>
      </w:pPr>
      <w:r>
        <w:t>CONSTRUCTION OF THIS AGREEMENT</w:t>
      </w:r>
    </w:p>
    <w:p w14:paraId="269868B6" w14:textId="77777777" w:rsidR="00AC274A" w:rsidRDefault="0096497F">
      <w:pPr>
        <w:numPr>
          <w:ilvl w:val="0"/>
          <w:numId w:val="1"/>
        </w:numPr>
        <w:tabs>
          <w:tab w:val="left" w:pos="7150"/>
        </w:tabs>
        <w:spacing w:line="360" w:lineRule="auto"/>
        <w:jc w:val="left"/>
      </w:pPr>
      <w:r>
        <w:t>LEGAL BASIS</w:t>
      </w:r>
    </w:p>
    <w:p w14:paraId="3FF5E230" w14:textId="77777777" w:rsidR="00AC274A" w:rsidRDefault="0096497F">
      <w:pPr>
        <w:numPr>
          <w:ilvl w:val="0"/>
          <w:numId w:val="1"/>
        </w:numPr>
        <w:tabs>
          <w:tab w:val="left" w:pos="7150"/>
        </w:tabs>
        <w:spacing w:line="360" w:lineRule="auto"/>
        <w:jc w:val="left"/>
      </w:pPr>
      <w:r>
        <w:t>CONDITIONALITY</w:t>
      </w:r>
    </w:p>
    <w:p w14:paraId="56F31DA2" w14:textId="77777777" w:rsidR="00AC274A" w:rsidRDefault="0096497F">
      <w:pPr>
        <w:numPr>
          <w:ilvl w:val="0"/>
          <w:numId w:val="1"/>
        </w:numPr>
        <w:tabs>
          <w:tab w:val="left" w:pos="7150"/>
        </w:tabs>
        <w:spacing w:line="360" w:lineRule="auto"/>
        <w:jc w:val="left"/>
      </w:pPr>
      <w:r>
        <w:t>THE LANDOWNER’S COVENANTS</w:t>
      </w:r>
    </w:p>
    <w:p w14:paraId="47C4B3A8" w14:textId="77777777" w:rsidR="00AC274A" w:rsidRDefault="0096497F">
      <w:pPr>
        <w:numPr>
          <w:ilvl w:val="0"/>
          <w:numId w:val="1"/>
        </w:numPr>
        <w:tabs>
          <w:tab w:val="left" w:pos="7150"/>
        </w:tabs>
        <w:spacing w:line="360" w:lineRule="auto"/>
        <w:jc w:val="left"/>
      </w:pPr>
      <w:r>
        <w:t>THE COUNCIL’S COVENANTS</w:t>
      </w:r>
    </w:p>
    <w:p w14:paraId="602D0BC5" w14:textId="77777777" w:rsidR="00AC274A" w:rsidRDefault="0096497F">
      <w:pPr>
        <w:numPr>
          <w:ilvl w:val="0"/>
          <w:numId w:val="1"/>
        </w:numPr>
        <w:tabs>
          <w:tab w:val="left" w:pos="7150"/>
        </w:tabs>
        <w:spacing w:line="360" w:lineRule="auto"/>
        <w:jc w:val="left"/>
      </w:pPr>
      <w:r>
        <w:t>MISCELLANEOUS</w:t>
      </w:r>
    </w:p>
    <w:p w14:paraId="3B29794E" w14:textId="77777777" w:rsidR="00AC274A" w:rsidRDefault="0096497F">
      <w:pPr>
        <w:numPr>
          <w:ilvl w:val="0"/>
          <w:numId w:val="1"/>
        </w:numPr>
        <w:tabs>
          <w:tab w:val="left" w:pos="7150"/>
        </w:tabs>
        <w:spacing w:line="360" w:lineRule="auto"/>
        <w:jc w:val="left"/>
      </w:pPr>
      <w:r>
        <w:t>MORTGAGEE EXEMPTION CLAUSES</w:t>
      </w:r>
    </w:p>
    <w:p w14:paraId="411F7F06" w14:textId="77777777" w:rsidR="00AC274A" w:rsidRDefault="0096497F">
      <w:pPr>
        <w:numPr>
          <w:ilvl w:val="0"/>
          <w:numId w:val="1"/>
        </w:numPr>
        <w:tabs>
          <w:tab w:val="left" w:pos="7150"/>
        </w:tabs>
        <w:spacing w:line="360" w:lineRule="auto"/>
        <w:jc w:val="left"/>
      </w:pPr>
      <w:r>
        <w:t>WAIVER</w:t>
      </w:r>
    </w:p>
    <w:p w14:paraId="7058F347" w14:textId="77777777" w:rsidR="00AC274A" w:rsidRDefault="0096497F">
      <w:pPr>
        <w:numPr>
          <w:ilvl w:val="0"/>
          <w:numId w:val="1"/>
        </w:numPr>
        <w:tabs>
          <w:tab w:val="left" w:pos="7150"/>
        </w:tabs>
        <w:spacing w:line="360" w:lineRule="auto"/>
        <w:jc w:val="left"/>
      </w:pPr>
      <w:r>
        <w:t>CHANGE IN OWNERSHIP</w:t>
      </w:r>
    </w:p>
    <w:p w14:paraId="1F79CC6D" w14:textId="77777777" w:rsidR="00AC274A" w:rsidRDefault="0096497F">
      <w:pPr>
        <w:numPr>
          <w:ilvl w:val="0"/>
          <w:numId w:val="1"/>
        </w:numPr>
        <w:tabs>
          <w:tab w:val="left" w:pos="7150"/>
        </w:tabs>
        <w:spacing w:line="360" w:lineRule="auto"/>
        <w:jc w:val="left"/>
      </w:pPr>
      <w:r>
        <w:t>INTEREST</w:t>
      </w:r>
    </w:p>
    <w:p w14:paraId="1EA43F27" w14:textId="77777777" w:rsidR="00AC274A" w:rsidRDefault="0096497F">
      <w:pPr>
        <w:numPr>
          <w:ilvl w:val="0"/>
          <w:numId w:val="1"/>
        </w:numPr>
        <w:tabs>
          <w:tab w:val="left" w:pos="7150"/>
        </w:tabs>
        <w:spacing w:line="360" w:lineRule="auto"/>
        <w:jc w:val="left"/>
      </w:pPr>
      <w:r>
        <w:t>VAT</w:t>
      </w:r>
    </w:p>
    <w:p w14:paraId="1E176E92" w14:textId="77777777" w:rsidR="00AC274A" w:rsidRDefault="0096497F">
      <w:pPr>
        <w:numPr>
          <w:ilvl w:val="0"/>
          <w:numId w:val="1"/>
        </w:numPr>
        <w:tabs>
          <w:tab w:val="left" w:pos="7150"/>
        </w:tabs>
        <w:spacing w:line="360" w:lineRule="auto"/>
        <w:jc w:val="left"/>
      </w:pPr>
      <w:r>
        <w:t>JURISDICTION</w:t>
      </w:r>
    </w:p>
    <w:p w14:paraId="03F9A1BF" w14:textId="77777777" w:rsidR="00AC274A" w:rsidRDefault="0096497F">
      <w:pPr>
        <w:numPr>
          <w:ilvl w:val="0"/>
          <w:numId w:val="1"/>
        </w:numPr>
        <w:tabs>
          <w:tab w:val="left" w:pos="7150"/>
        </w:tabs>
        <w:spacing w:line="360" w:lineRule="auto"/>
        <w:jc w:val="left"/>
      </w:pPr>
      <w:r>
        <w:t>DELIVERY</w:t>
      </w:r>
    </w:p>
    <w:p w14:paraId="1ABED389" w14:textId="77777777" w:rsidR="00AC274A" w:rsidRDefault="0096497F">
      <w:pPr>
        <w:numPr>
          <w:ilvl w:val="0"/>
          <w:numId w:val="1"/>
        </w:numPr>
        <w:tabs>
          <w:tab w:val="left" w:pos="7150"/>
        </w:tabs>
        <w:spacing w:line="360" w:lineRule="auto"/>
        <w:jc w:val="left"/>
      </w:pPr>
      <w:r>
        <w:t>DISPUTE RESOLUTION</w:t>
      </w:r>
    </w:p>
    <w:p w14:paraId="25C5FC9F" w14:textId="77777777" w:rsidR="00AC274A" w:rsidRDefault="0096497F">
      <w:pPr>
        <w:numPr>
          <w:ilvl w:val="0"/>
          <w:numId w:val="1"/>
        </w:numPr>
        <w:tabs>
          <w:tab w:val="left" w:pos="7150"/>
        </w:tabs>
        <w:spacing w:line="360" w:lineRule="auto"/>
        <w:jc w:val="left"/>
      </w:pPr>
      <w:r>
        <w:t>SECTION 73 VARIATION</w:t>
      </w:r>
    </w:p>
    <w:p w14:paraId="37792F09" w14:textId="77777777" w:rsidR="00AC274A" w:rsidRDefault="0096497F">
      <w:pPr>
        <w:numPr>
          <w:ilvl w:val="0"/>
          <w:numId w:val="1"/>
        </w:numPr>
        <w:tabs>
          <w:tab w:val="left" w:pos="7150"/>
        </w:tabs>
        <w:spacing w:line="360" w:lineRule="auto"/>
        <w:jc w:val="left"/>
      </w:pPr>
      <w:r>
        <w:t>DEVELOPER’S CONSENT</w:t>
      </w:r>
    </w:p>
    <w:p w14:paraId="3F0E4CDA" w14:textId="77777777" w:rsidR="00AC274A" w:rsidRDefault="00AC274A">
      <w:pPr>
        <w:tabs>
          <w:tab w:val="left" w:pos="7150"/>
        </w:tabs>
        <w:spacing w:line="360" w:lineRule="auto"/>
        <w:jc w:val="left"/>
      </w:pPr>
    </w:p>
    <w:p w14:paraId="22A72635" w14:textId="77777777" w:rsidR="00AC274A" w:rsidRDefault="0096497F">
      <w:pPr>
        <w:rPr>
          <w:b/>
        </w:rPr>
      </w:pPr>
      <w:r>
        <w:rPr>
          <w:b/>
        </w:rPr>
        <w:t>FIRST SCHEDULE</w:t>
      </w:r>
    </w:p>
    <w:p w14:paraId="01717F06" w14:textId="77777777" w:rsidR="00AC274A" w:rsidRDefault="0096497F">
      <w:r>
        <w:t>Landowner’s Title and description of Site</w:t>
      </w:r>
    </w:p>
    <w:p w14:paraId="7A22AC65" w14:textId="77777777" w:rsidR="00AC274A" w:rsidRDefault="00AC274A"/>
    <w:p w14:paraId="1F3C86C5" w14:textId="77777777" w:rsidR="00AC274A" w:rsidRDefault="00AC274A"/>
    <w:p w14:paraId="700AFE1E" w14:textId="77777777" w:rsidR="00AC274A" w:rsidRDefault="0096497F">
      <w:pPr>
        <w:rPr>
          <w:b/>
        </w:rPr>
      </w:pPr>
      <w:r>
        <w:rPr>
          <w:b/>
        </w:rPr>
        <w:t>SECOND SCHEDULE</w:t>
      </w:r>
    </w:p>
    <w:p w14:paraId="70C3BAD5" w14:textId="77777777" w:rsidR="00AC274A" w:rsidRDefault="0096497F">
      <w:r>
        <w:t>Form of notice of Planning Permission</w:t>
      </w:r>
    </w:p>
    <w:p w14:paraId="1FE379FD" w14:textId="77777777" w:rsidR="00AC274A" w:rsidRDefault="00AC274A"/>
    <w:p w14:paraId="74CB9515" w14:textId="77777777" w:rsidR="00AC274A" w:rsidRDefault="00AC274A"/>
    <w:p w14:paraId="41232CFB" w14:textId="77777777" w:rsidR="00AC274A" w:rsidRDefault="0096497F">
      <w:pPr>
        <w:rPr>
          <w:b/>
        </w:rPr>
      </w:pPr>
      <w:r>
        <w:rPr>
          <w:b/>
        </w:rPr>
        <w:t>THIRD SCHEDULE</w:t>
      </w:r>
    </w:p>
    <w:p w14:paraId="7D8177D1" w14:textId="77777777" w:rsidR="00AC274A" w:rsidRDefault="0096497F">
      <w:r>
        <w:t>The Landowner’s Covenants</w:t>
      </w:r>
    </w:p>
    <w:p w14:paraId="6ADE7693" w14:textId="77777777" w:rsidR="00AC274A" w:rsidRDefault="00AC274A"/>
    <w:p w14:paraId="7377C3BC" w14:textId="77777777" w:rsidR="00AC274A" w:rsidRDefault="00AC274A"/>
    <w:p w14:paraId="549CF782" w14:textId="77777777" w:rsidR="00AC274A" w:rsidRDefault="0096497F">
      <w:pPr>
        <w:rPr>
          <w:b/>
        </w:rPr>
      </w:pPr>
      <w:r>
        <w:rPr>
          <w:b/>
        </w:rPr>
        <w:t>FOURTH SCHEDULE</w:t>
      </w:r>
    </w:p>
    <w:p w14:paraId="24D02BF1" w14:textId="77777777" w:rsidR="00AC274A" w:rsidRDefault="0096497F">
      <w:r>
        <w:t>The Council’s Covenants</w:t>
      </w:r>
    </w:p>
    <w:p w14:paraId="61327DBD" w14:textId="77777777" w:rsidR="00AC274A" w:rsidRDefault="00AC274A"/>
    <w:p w14:paraId="690E968C" w14:textId="77777777" w:rsidR="00AC274A" w:rsidRDefault="00AC274A"/>
    <w:p w14:paraId="6FB25F5C" w14:textId="77777777" w:rsidR="00AC274A" w:rsidRDefault="0096497F">
      <w:pPr>
        <w:tabs>
          <w:tab w:val="left" w:pos="7150"/>
        </w:tabs>
        <w:spacing w:line="360" w:lineRule="auto"/>
        <w:jc w:val="left"/>
      </w:pPr>
      <w:r>
        <w:br w:type="page"/>
      </w:r>
      <w:r>
        <w:rPr>
          <w:b/>
        </w:rPr>
        <w:lastRenderedPageBreak/>
        <w:t xml:space="preserve">THIS AGREEMENT </w:t>
      </w:r>
      <w:r>
        <w:t>is made the                      day of                         Two Thousand and Twenty-Six</w:t>
      </w:r>
    </w:p>
    <w:p w14:paraId="290138D8" w14:textId="77777777" w:rsidR="00AC274A" w:rsidRDefault="00AC274A">
      <w:pPr>
        <w:tabs>
          <w:tab w:val="left" w:pos="7150"/>
        </w:tabs>
        <w:spacing w:line="360" w:lineRule="auto"/>
      </w:pPr>
    </w:p>
    <w:p w14:paraId="2EEE8A04" w14:textId="77777777" w:rsidR="00AC274A" w:rsidRDefault="0096497F">
      <w:pPr>
        <w:pStyle w:val="Heading2"/>
      </w:pPr>
      <w:r>
        <w:t>BETWEEN:</w:t>
      </w:r>
      <w:del w:id="2" w:author="Victoria Camfield" w:date="2026-05-28T16:10:00Z">
        <w:r>
          <w:delText>-</w:delText>
        </w:r>
      </w:del>
    </w:p>
    <w:p w14:paraId="1031833D" w14:textId="77777777" w:rsidR="00AC274A" w:rsidRDefault="0096497F">
      <w:pPr>
        <w:numPr>
          <w:ilvl w:val="0"/>
          <w:numId w:val="8"/>
        </w:numPr>
        <w:tabs>
          <w:tab w:val="left" w:pos="7150"/>
        </w:tabs>
      </w:pPr>
      <w:r>
        <w:rPr>
          <w:b/>
        </w:rPr>
        <w:t>PK PROPERTIES AND INVESTMENT</w:t>
      </w:r>
      <w:ins w:id="3" w:author="Victoria Camfield" w:date="2026-05-28T16:10:00Z">
        <w:r>
          <w:rPr>
            <w:b/>
          </w:rPr>
          <w:t>S</w:t>
        </w:r>
      </w:ins>
      <w:r>
        <w:rPr>
          <w:b/>
        </w:rPr>
        <w:t xml:space="preserve"> LIMITED </w:t>
      </w:r>
      <w:r>
        <w:t xml:space="preserve">(Co. Regn. No. 12570979) of No 4 Castle Court, 2 Castlegate Way, Dudley DY1 4RH </w:t>
      </w:r>
      <w:del w:id="4" w:author="Victoria Camfield" w:date="2026-05-28T16:10:00Z">
        <w:r>
          <w:rPr>
            <w:b/>
          </w:rPr>
          <w:delText xml:space="preserve">                                                                                                                      </w:delText>
        </w:r>
        <w:r>
          <w:delText xml:space="preserve"> </w:delText>
        </w:r>
      </w:del>
      <w:r>
        <w:t>(“the Landowner”);</w:t>
      </w:r>
      <w:del w:id="5" w:author="Victoria Camfield" w:date="2026-05-28T16:10:00Z">
        <w:r>
          <w:delText xml:space="preserve"> and   </w:delText>
        </w:r>
      </w:del>
    </w:p>
    <w:p w14:paraId="56846F16" w14:textId="77777777" w:rsidR="00AC274A" w:rsidRDefault="0096497F">
      <w:pPr>
        <w:tabs>
          <w:tab w:val="left" w:pos="7150"/>
        </w:tabs>
        <w:rPr>
          <w:ins w:id="6" w:author="Victoria Camfield" w:date="2026-05-28T16:10:00Z"/>
        </w:rPr>
      </w:pPr>
      <w:del w:id="7" w:author="Victoria Camfield" w:date="2026-05-28T16:10:00Z">
        <w:r>
          <w:delText xml:space="preserve">                                                                                           </w:delText>
        </w:r>
      </w:del>
    </w:p>
    <w:p w14:paraId="31A6741D" w14:textId="77777777" w:rsidR="00AC274A" w:rsidRDefault="0096497F">
      <w:pPr>
        <w:pStyle w:val="Parties"/>
        <w:numPr>
          <w:ilvl w:val="0"/>
          <w:numId w:val="8"/>
        </w:numPr>
        <w:rPr>
          <w:ins w:id="8" w:author="Victoria Camfield" w:date="2026-05-28T16:10:00Z"/>
          <w:sz w:val="22"/>
          <w:szCs w:val="22"/>
        </w:rPr>
      </w:pPr>
      <w:ins w:id="9" w:author="Victoria Camfield" w:date="2026-05-28T16:10:00Z">
        <w:r>
          <w:rPr>
            <w:b/>
            <w:bCs/>
            <w:sz w:val="22"/>
            <w:szCs w:val="22"/>
          </w:rPr>
          <w:t xml:space="preserve">STONEBOND PROPERTIES (BIRMINGHAM) LIMITED </w:t>
        </w:r>
        <w:r>
          <w:rPr>
            <w:sz w:val="22"/>
            <w:szCs w:val="22"/>
          </w:rPr>
          <w:t>(Co. Regn. No. 13233457) of Stonebond House, 132-136 New London Road, Chelmsford, Essex CM2 0RG (“the Developer”); and</w:t>
        </w:r>
      </w:ins>
    </w:p>
    <w:p w14:paraId="59C13D32" w14:textId="77777777" w:rsidR="00AC274A" w:rsidRPr="00AC274A" w:rsidRDefault="00AC274A">
      <w:pPr>
        <w:pStyle w:val="ListParagraph"/>
        <w:rPr>
          <w:b/>
          <w:rPrChange w:id="10" w:author="Victoria Camfield" w:date="2026-05-28T16:10:00Z">
            <w:rPr/>
          </w:rPrChange>
        </w:rPr>
      </w:pPr>
    </w:p>
    <w:p w14:paraId="65559E00" w14:textId="77777777" w:rsidR="00AC274A" w:rsidRDefault="0096497F">
      <w:pPr>
        <w:numPr>
          <w:ilvl w:val="0"/>
          <w:numId w:val="8"/>
        </w:numPr>
        <w:tabs>
          <w:tab w:val="left" w:pos="7150"/>
        </w:tabs>
      </w:pPr>
      <w:r>
        <w:rPr>
          <w:b/>
        </w:rPr>
        <w:t>SHROPSHIRE COUNCIL</w:t>
      </w:r>
      <w:r>
        <w:t xml:space="preserve"> of Guildhall, </w:t>
      </w:r>
      <w:smartTag w:uri="urn:schemas-microsoft-com:office:smarttags" w:element="place">
        <w:smartTag w:uri="urn:schemas-microsoft-com:office:smarttags" w:element="City">
          <w:r>
            <w:t>Shrewsbury, Shropshire</w:t>
          </w:r>
        </w:smartTag>
      </w:smartTag>
      <w:r>
        <w:t xml:space="preserve"> SY3 8HQ (“the Council”).</w:t>
      </w:r>
    </w:p>
    <w:p w14:paraId="209B42FD" w14:textId="77777777" w:rsidR="00AC274A" w:rsidRDefault="00AC274A">
      <w:pPr>
        <w:tabs>
          <w:tab w:val="left" w:pos="7150"/>
        </w:tabs>
        <w:spacing w:line="360" w:lineRule="auto"/>
        <w:ind w:left="770" w:hanging="770"/>
        <w:jc w:val="left"/>
      </w:pPr>
    </w:p>
    <w:p w14:paraId="7F65A758" w14:textId="77777777" w:rsidR="00AC274A" w:rsidRDefault="0096497F">
      <w:pPr>
        <w:tabs>
          <w:tab w:val="left" w:pos="7150"/>
        </w:tabs>
        <w:spacing w:line="360" w:lineRule="auto"/>
        <w:ind w:left="770" w:hanging="770"/>
        <w:jc w:val="left"/>
      </w:pPr>
      <w:r>
        <w:t>INTRODUCTION</w:t>
      </w:r>
    </w:p>
    <w:p w14:paraId="79D1C716" w14:textId="77777777" w:rsidR="00AC274A" w:rsidRDefault="0096497F">
      <w:pPr>
        <w:numPr>
          <w:ilvl w:val="0"/>
          <w:numId w:val="2"/>
        </w:numPr>
        <w:tabs>
          <w:tab w:val="left" w:pos="7150"/>
        </w:tabs>
      </w:pPr>
      <w:r>
        <w:t>The Council is the local planning authority for the purposes of the Act for the area within which the Site is situated and accordingly is the person who is entitled to enforce the obligations contained in this Agreement.</w:t>
      </w:r>
    </w:p>
    <w:p w14:paraId="7FCF9B63" w14:textId="77777777" w:rsidR="00AC274A" w:rsidRDefault="00AC274A">
      <w:pPr>
        <w:tabs>
          <w:tab w:val="left" w:pos="7150"/>
        </w:tabs>
        <w:spacing w:line="360" w:lineRule="auto"/>
      </w:pPr>
    </w:p>
    <w:p w14:paraId="5A8923AB" w14:textId="77777777" w:rsidR="00AC274A" w:rsidRDefault="0096497F">
      <w:pPr>
        <w:numPr>
          <w:ilvl w:val="0"/>
          <w:numId w:val="2"/>
        </w:numPr>
        <w:tabs>
          <w:tab w:val="left" w:pos="7150"/>
        </w:tabs>
      </w:pPr>
      <w:r>
        <w:t>The Landowner is the owner of the Site which is registered at HM Land Registry under title number SL182748.</w:t>
      </w:r>
    </w:p>
    <w:p w14:paraId="5A2A36F4" w14:textId="77777777" w:rsidR="00AC274A" w:rsidRDefault="00AC274A">
      <w:pPr>
        <w:tabs>
          <w:tab w:val="left" w:pos="7150"/>
        </w:tabs>
      </w:pPr>
    </w:p>
    <w:p w14:paraId="208B14B2" w14:textId="77777777" w:rsidR="00AC274A" w:rsidRDefault="0096497F">
      <w:pPr>
        <w:numPr>
          <w:ilvl w:val="0"/>
          <w:numId w:val="2"/>
        </w:numPr>
        <w:tabs>
          <w:tab w:val="left" w:pos="7150"/>
        </w:tabs>
      </w:pPr>
      <w:r>
        <w:t>The Developer submitted the Application to the Council on 5 February 2025 and pursuant to the Application the Developer has applied for full planning permission for the Development.</w:t>
      </w:r>
    </w:p>
    <w:p w14:paraId="12A5B347" w14:textId="77777777" w:rsidR="00AC274A" w:rsidRDefault="00AC274A">
      <w:pPr>
        <w:tabs>
          <w:tab w:val="left" w:pos="7150"/>
        </w:tabs>
      </w:pPr>
    </w:p>
    <w:p w14:paraId="79DB709F" w14:textId="77777777" w:rsidR="00AC274A" w:rsidRDefault="0096497F">
      <w:pPr>
        <w:numPr>
          <w:ilvl w:val="0"/>
          <w:numId w:val="2"/>
        </w:numPr>
        <w:tabs>
          <w:tab w:val="left" w:pos="7150"/>
        </w:tabs>
      </w:pPr>
      <w:r>
        <w:t>The Council supports the Development subject to completion of this Agreement which makes provision for regulating the Development and securing the matters referred to in this Agreement.</w:t>
      </w:r>
    </w:p>
    <w:p w14:paraId="727C8F0D" w14:textId="77777777" w:rsidR="00AC274A" w:rsidRDefault="00AC274A">
      <w:pPr>
        <w:tabs>
          <w:tab w:val="left" w:pos="7150"/>
        </w:tabs>
      </w:pPr>
    </w:p>
    <w:p w14:paraId="2F88D957" w14:textId="77777777" w:rsidR="00AC274A" w:rsidRDefault="0096497F">
      <w:pPr>
        <w:numPr>
          <w:ilvl w:val="0"/>
          <w:numId w:val="2"/>
        </w:numPr>
        <w:tabs>
          <w:tab w:val="left" w:pos="7150"/>
        </w:tabs>
      </w:pPr>
      <w:r>
        <w:t>The parties have agreed to enter into this Agreement with the intention that the obligations contained in this Agreement may be enforced by the Council against the Landowner and Developer and their respective successors in title.</w:t>
      </w:r>
    </w:p>
    <w:p w14:paraId="30069C93" w14:textId="77777777" w:rsidR="00AC274A" w:rsidRDefault="00AC274A">
      <w:pPr>
        <w:tabs>
          <w:tab w:val="left" w:pos="7150"/>
        </w:tabs>
        <w:spacing w:line="360" w:lineRule="auto"/>
        <w:jc w:val="left"/>
        <w:rPr>
          <w:del w:id="11" w:author="Victoria Camfield" w:date="2026-05-28T16:10:00Z"/>
        </w:rPr>
      </w:pPr>
    </w:p>
    <w:p w14:paraId="08B16F33" w14:textId="77777777" w:rsidR="00AC274A" w:rsidRDefault="00AC274A">
      <w:pPr>
        <w:tabs>
          <w:tab w:val="left" w:pos="7150"/>
        </w:tabs>
        <w:spacing w:line="360" w:lineRule="auto"/>
        <w:jc w:val="left"/>
      </w:pPr>
    </w:p>
    <w:p w14:paraId="1A03A90F" w14:textId="77777777" w:rsidR="00AC274A" w:rsidRDefault="0096497F">
      <w:pPr>
        <w:tabs>
          <w:tab w:val="left" w:pos="7150"/>
        </w:tabs>
        <w:spacing w:line="360" w:lineRule="auto"/>
        <w:jc w:val="left"/>
      </w:pPr>
      <w:r>
        <w:t>NOW THIS AGREEMENT WITNESSES AS FOLLOWS:</w:t>
      </w:r>
    </w:p>
    <w:p w14:paraId="19795A66" w14:textId="77777777" w:rsidR="00AC274A" w:rsidRDefault="00AC274A">
      <w:pPr>
        <w:pStyle w:val="Heading3"/>
      </w:pPr>
    </w:p>
    <w:p w14:paraId="5F8DCC80" w14:textId="77777777" w:rsidR="00AC274A" w:rsidRDefault="0096497F">
      <w:pPr>
        <w:pStyle w:val="Heading3"/>
      </w:pPr>
      <w:r>
        <w:t>OPERATIVE PART</w:t>
      </w:r>
    </w:p>
    <w:p w14:paraId="5DEB3559" w14:textId="77777777" w:rsidR="00AC274A" w:rsidRDefault="00AC274A">
      <w:pPr>
        <w:tabs>
          <w:tab w:val="left" w:pos="7150"/>
        </w:tabs>
        <w:spacing w:line="360" w:lineRule="auto"/>
        <w:jc w:val="left"/>
      </w:pPr>
    </w:p>
    <w:p w14:paraId="236A71EC" w14:textId="77777777" w:rsidR="00AC274A" w:rsidRDefault="0096497F">
      <w:pPr>
        <w:numPr>
          <w:ilvl w:val="0"/>
          <w:numId w:val="3"/>
        </w:numPr>
        <w:tabs>
          <w:tab w:val="left" w:pos="7150"/>
        </w:tabs>
        <w:spacing w:line="360" w:lineRule="auto"/>
        <w:jc w:val="left"/>
      </w:pPr>
      <w:r>
        <w:rPr>
          <w:b/>
        </w:rPr>
        <w:t>DEFINITIONS</w:t>
      </w:r>
    </w:p>
    <w:p w14:paraId="45A1355D" w14:textId="77777777" w:rsidR="00AC274A" w:rsidRDefault="0096497F">
      <w:pPr>
        <w:tabs>
          <w:tab w:val="left" w:pos="7150"/>
        </w:tabs>
        <w:spacing w:line="360" w:lineRule="auto"/>
      </w:pPr>
      <w:r>
        <w:t xml:space="preserve">For the purposes of this Agreement the following expressions shall have the following meanings: </w:t>
      </w:r>
    </w:p>
    <w:p w14:paraId="54890754" w14:textId="77777777" w:rsidR="00AC274A" w:rsidRDefault="00AC274A">
      <w:pPr>
        <w:tabs>
          <w:tab w:val="left" w:pos="7150"/>
        </w:tabs>
        <w:spacing w:line="360" w:lineRule="auto"/>
        <w:jc w:val="left"/>
      </w:pPr>
    </w:p>
    <w:tbl>
      <w:tblPr>
        <w:tblW w:w="0" w:type="auto"/>
        <w:tblLayout w:type="fixed"/>
        <w:tblLook w:val="01E0" w:firstRow="1" w:lastRow="1" w:firstColumn="1" w:lastColumn="1" w:noHBand="0" w:noVBand="0"/>
      </w:tblPr>
      <w:tblGrid>
        <w:gridCol w:w="4621"/>
        <w:gridCol w:w="4621"/>
      </w:tblGrid>
      <w:tr w:rsidR="00AC274A" w14:paraId="1AD9F3F3" w14:textId="77777777">
        <w:tc>
          <w:tcPr>
            <w:tcW w:w="4621" w:type="dxa"/>
          </w:tcPr>
          <w:p w14:paraId="27EAF37D" w14:textId="77777777" w:rsidR="00AC274A" w:rsidRDefault="0096497F">
            <w:pPr>
              <w:tabs>
                <w:tab w:val="left" w:pos="7150"/>
              </w:tabs>
              <w:spacing w:line="360" w:lineRule="auto"/>
              <w:jc w:val="left"/>
            </w:pPr>
            <w:r>
              <w:lastRenderedPageBreak/>
              <w:t>“Act”</w:t>
            </w:r>
          </w:p>
          <w:p w14:paraId="7B8BD14E" w14:textId="77777777" w:rsidR="00AC274A" w:rsidRDefault="00AC274A">
            <w:pPr>
              <w:tabs>
                <w:tab w:val="left" w:pos="7150"/>
              </w:tabs>
              <w:spacing w:line="360" w:lineRule="auto"/>
              <w:jc w:val="left"/>
              <w:rPr>
                <w:del w:id="12" w:author="Victoria Camfield" w:date="2026-05-28T16:10:00Z"/>
              </w:rPr>
            </w:pPr>
          </w:p>
          <w:p w14:paraId="3DE9A7CE" w14:textId="77777777" w:rsidR="00AC274A" w:rsidRDefault="00AC274A">
            <w:pPr>
              <w:tabs>
                <w:tab w:val="left" w:pos="7150"/>
              </w:tabs>
              <w:spacing w:line="360" w:lineRule="auto"/>
              <w:jc w:val="left"/>
              <w:rPr>
                <w:del w:id="13" w:author="Victoria Camfield" w:date="2026-05-28T16:10:00Z"/>
              </w:rPr>
            </w:pPr>
          </w:p>
          <w:p w14:paraId="47D75716" w14:textId="77777777" w:rsidR="00AC274A" w:rsidRDefault="00AC274A">
            <w:pPr>
              <w:tabs>
                <w:tab w:val="left" w:pos="7150"/>
              </w:tabs>
              <w:spacing w:line="360" w:lineRule="auto"/>
              <w:jc w:val="left"/>
            </w:pPr>
          </w:p>
        </w:tc>
        <w:tc>
          <w:tcPr>
            <w:tcW w:w="4621" w:type="dxa"/>
          </w:tcPr>
          <w:p w14:paraId="2B34CB3F" w14:textId="77777777" w:rsidR="00AC274A" w:rsidRDefault="0096497F">
            <w:r>
              <w:t>Means the Town and Country Planning Act 1990 (as amended).</w:t>
            </w:r>
          </w:p>
          <w:p w14:paraId="23660B14" w14:textId="77777777" w:rsidR="00AC274A" w:rsidRDefault="00AC274A">
            <w:pPr>
              <w:rPr>
                <w:del w:id="14" w:author="Victoria Camfield" w:date="2026-05-28T16:10:00Z"/>
              </w:rPr>
            </w:pPr>
          </w:p>
          <w:p w14:paraId="1CC3B3EB" w14:textId="77777777" w:rsidR="00AC274A" w:rsidRDefault="00AC274A"/>
        </w:tc>
      </w:tr>
      <w:tr w:rsidR="00AC274A" w14:paraId="697A7237" w14:textId="77777777">
        <w:tc>
          <w:tcPr>
            <w:tcW w:w="4621" w:type="dxa"/>
          </w:tcPr>
          <w:p w14:paraId="36705FE2" w14:textId="77777777" w:rsidR="00AC274A" w:rsidRDefault="0096497F">
            <w:pPr>
              <w:tabs>
                <w:tab w:val="left" w:pos="7150"/>
              </w:tabs>
              <w:spacing w:line="360" w:lineRule="auto"/>
              <w:jc w:val="left"/>
            </w:pPr>
            <w:r>
              <w:t>“Affordable Housing Dwellings”</w:t>
            </w:r>
          </w:p>
          <w:p w14:paraId="101B3A32" w14:textId="77777777" w:rsidR="00AC274A" w:rsidRDefault="00AC274A">
            <w:pPr>
              <w:tabs>
                <w:tab w:val="left" w:pos="7150"/>
              </w:tabs>
              <w:spacing w:line="360" w:lineRule="auto"/>
              <w:jc w:val="left"/>
              <w:rPr>
                <w:del w:id="15" w:author="Victoria Camfield" w:date="2026-05-28T16:10:00Z"/>
              </w:rPr>
            </w:pPr>
          </w:p>
          <w:p w14:paraId="7F944283" w14:textId="77777777" w:rsidR="00AC274A" w:rsidRDefault="00AC274A">
            <w:pPr>
              <w:tabs>
                <w:tab w:val="left" w:pos="7150"/>
              </w:tabs>
              <w:spacing w:line="360" w:lineRule="auto"/>
              <w:jc w:val="left"/>
              <w:rPr>
                <w:del w:id="16" w:author="Victoria Camfield" w:date="2026-05-28T16:10:00Z"/>
              </w:rPr>
            </w:pPr>
          </w:p>
          <w:p w14:paraId="75C89E30" w14:textId="77777777" w:rsidR="00AC274A" w:rsidRDefault="00AC274A">
            <w:pPr>
              <w:tabs>
                <w:tab w:val="left" w:pos="7150"/>
              </w:tabs>
              <w:spacing w:line="360" w:lineRule="auto"/>
              <w:jc w:val="left"/>
              <w:rPr>
                <w:del w:id="17" w:author="Victoria Camfield" w:date="2026-05-28T16:10:00Z"/>
              </w:rPr>
            </w:pPr>
          </w:p>
          <w:p w14:paraId="2C69885B" w14:textId="77777777" w:rsidR="00AC274A" w:rsidRDefault="00AC274A">
            <w:pPr>
              <w:tabs>
                <w:tab w:val="left" w:pos="7150"/>
              </w:tabs>
              <w:spacing w:line="360" w:lineRule="auto"/>
              <w:jc w:val="left"/>
              <w:rPr>
                <w:del w:id="18" w:author="Victoria Camfield" w:date="2026-05-28T16:10:00Z"/>
              </w:rPr>
            </w:pPr>
          </w:p>
          <w:p w14:paraId="67A0DAB5" w14:textId="77777777" w:rsidR="00AC274A" w:rsidRDefault="0096497F">
            <w:pPr>
              <w:tabs>
                <w:tab w:val="left" w:pos="7150"/>
              </w:tabs>
              <w:spacing w:line="360" w:lineRule="auto"/>
              <w:jc w:val="left"/>
              <w:rPr>
                <w:del w:id="19" w:author="Victoria Camfield" w:date="2026-05-28T16:10:00Z"/>
              </w:rPr>
            </w:pPr>
            <w:moveFromRangeStart w:id="20" w:author="Victoria Camfield" w:date="2026-05-28T16:10:00Z" w:name="movey0iZA"/>
            <w:moveFrom w:id="21" w:author="Victoria Camfield" w:date="2026-05-28T16:10:00Z">
              <w:r>
                <w:t>[“Affordable Housing Plan”</w:t>
              </w:r>
            </w:moveFrom>
            <w:moveFromRangeEnd w:id="20"/>
          </w:p>
          <w:p w14:paraId="20F32ED1" w14:textId="77777777" w:rsidR="00AC274A" w:rsidRDefault="00AC274A">
            <w:pPr>
              <w:tabs>
                <w:tab w:val="left" w:pos="7150"/>
              </w:tabs>
              <w:spacing w:line="360" w:lineRule="auto"/>
              <w:jc w:val="left"/>
            </w:pPr>
          </w:p>
        </w:tc>
        <w:tc>
          <w:tcPr>
            <w:tcW w:w="4621" w:type="dxa"/>
          </w:tcPr>
          <w:p w14:paraId="2C57D255" w14:textId="77777777" w:rsidR="00AC274A" w:rsidRDefault="0096497F">
            <w:pPr>
              <w:tabs>
                <w:tab w:val="left" w:pos="7150"/>
              </w:tabs>
            </w:pPr>
            <w:r>
              <w:t>Means Dwellings that will be made available for Occupation by eligible persons for either rental or low cost home ownership at less than market value in accordance with the definitions of tenure given by the Council in the Supplementary Planning Document.</w:t>
            </w:r>
          </w:p>
          <w:p w14:paraId="402CC884" w14:textId="77777777" w:rsidR="00AC274A" w:rsidRDefault="00AC274A">
            <w:pPr>
              <w:tabs>
                <w:tab w:val="left" w:pos="7150"/>
              </w:tabs>
              <w:rPr>
                <w:del w:id="22" w:author="Victoria Camfield" w:date="2026-05-28T16:10:00Z"/>
              </w:rPr>
            </w:pPr>
          </w:p>
          <w:p w14:paraId="11154E4B" w14:textId="77777777" w:rsidR="00AC274A" w:rsidRDefault="0096497F">
            <w:pPr>
              <w:tabs>
                <w:tab w:val="left" w:pos="7150"/>
              </w:tabs>
              <w:rPr>
                <w:del w:id="23" w:author="Victoria Camfield" w:date="2026-05-28T16:10:00Z"/>
              </w:rPr>
            </w:pPr>
            <w:moveFromRangeStart w:id="24" w:author="Victoria Camfield" w:date="2026-05-28T16:10:00Z" w:name="moveDrbdu"/>
            <w:moveFrom w:id="25" w:author="Victoria Camfield" w:date="2026-05-28T16:10:00Z">
              <w:r>
                <w:t>Means the plan attached to this Agreement and marked “Affordable Housing Plan”]</w:t>
              </w:r>
            </w:moveFrom>
            <w:moveFromRangeEnd w:id="24"/>
          </w:p>
          <w:p w14:paraId="79693AA8" w14:textId="77777777" w:rsidR="00AC274A" w:rsidRDefault="00AC274A">
            <w:pPr>
              <w:tabs>
                <w:tab w:val="left" w:pos="7150"/>
              </w:tabs>
              <w:rPr>
                <w:del w:id="26" w:author="Victoria Camfield" w:date="2026-05-28T16:10:00Z"/>
              </w:rPr>
            </w:pPr>
          </w:p>
          <w:p w14:paraId="54FC2DB3" w14:textId="77777777" w:rsidR="00AC274A" w:rsidRDefault="00AC274A">
            <w:pPr>
              <w:tabs>
                <w:tab w:val="left" w:pos="7150"/>
              </w:tabs>
              <w:rPr>
                <w:del w:id="27" w:author="Victoria Camfield" w:date="2026-05-28T16:10:00Z"/>
              </w:rPr>
            </w:pPr>
          </w:p>
          <w:p w14:paraId="697210CE" w14:textId="77777777" w:rsidR="00AC274A" w:rsidRDefault="00AC274A">
            <w:pPr>
              <w:tabs>
                <w:tab w:val="left" w:pos="7150"/>
              </w:tabs>
              <w:rPr>
                <w:del w:id="28" w:author="Victoria Camfield" w:date="2026-05-28T16:10:00Z"/>
              </w:rPr>
            </w:pPr>
          </w:p>
          <w:p w14:paraId="57FB9470" w14:textId="77777777" w:rsidR="00AC274A" w:rsidRDefault="00AC274A">
            <w:pPr>
              <w:tabs>
                <w:tab w:val="left" w:pos="7150"/>
              </w:tabs>
            </w:pPr>
          </w:p>
        </w:tc>
      </w:tr>
      <w:tr w:rsidR="00AC274A" w14:paraId="7C0AC963" w14:textId="77777777">
        <w:tc>
          <w:tcPr>
            <w:tcW w:w="4621" w:type="dxa"/>
          </w:tcPr>
          <w:p w14:paraId="197C868B" w14:textId="77777777" w:rsidR="00AC274A" w:rsidRDefault="0096497F">
            <w:pPr>
              <w:tabs>
                <w:tab w:val="left" w:pos="7150"/>
              </w:tabs>
              <w:spacing w:line="360" w:lineRule="auto"/>
              <w:jc w:val="left"/>
            </w:pPr>
            <w:moveToRangeStart w:id="29" w:author="Victoria Camfield" w:date="2026-05-28T16:10:00Z" w:name="movey0iZA"/>
            <w:moveTo w:id="30" w:author="Victoria Camfield" w:date="2026-05-28T16:10:00Z">
              <w:r>
                <w:t>[“Affordable Housing Plan”</w:t>
              </w:r>
            </w:moveTo>
            <w:moveToRangeEnd w:id="29"/>
          </w:p>
          <w:p w14:paraId="59423ED0" w14:textId="77777777" w:rsidR="00AC274A" w:rsidRDefault="00AC274A">
            <w:pPr>
              <w:tabs>
                <w:tab w:val="left" w:pos="7150"/>
              </w:tabs>
              <w:spacing w:line="360" w:lineRule="auto"/>
              <w:jc w:val="left"/>
            </w:pPr>
          </w:p>
        </w:tc>
        <w:tc>
          <w:tcPr>
            <w:tcW w:w="4621" w:type="dxa"/>
          </w:tcPr>
          <w:p w14:paraId="5D7093DE" w14:textId="77777777" w:rsidR="00AC274A" w:rsidRDefault="0096497F">
            <w:pPr>
              <w:tabs>
                <w:tab w:val="left" w:pos="7150"/>
              </w:tabs>
            </w:pPr>
            <w:moveToRangeStart w:id="31" w:author="Victoria Camfield" w:date="2026-05-28T16:10:00Z" w:name="moveDrbdu"/>
            <w:moveTo w:id="32" w:author="Victoria Camfield" w:date="2026-05-28T16:10:00Z">
              <w:r>
                <w:t>Means the plan attached to this Agreement and marked “Affordable Housing Plan”]</w:t>
              </w:r>
            </w:moveTo>
            <w:moveToRangeEnd w:id="31"/>
            <w:ins w:id="33" w:author="Victoria Camfield" w:date="2026-05-28T16:10:00Z">
              <w:r>
                <w:t>.</w:t>
              </w:r>
            </w:ins>
          </w:p>
          <w:p w14:paraId="42E5917A" w14:textId="77777777" w:rsidR="00AC274A" w:rsidRDefault="00AC274A"/>
        </w:tc>
      </w:tr>
      <w:tr w:rsidR="00AC274A" w14:paraId="3FEE6024" w14:textId="77777777">
        <w:tc>
          <w:tcPr>
            <w:tcW w:w="4621" w:type="dxa"/>
          </w:tcPr>
          <w:p w14:paraId="44DCD386" w14:textId="77777777" w:rsidR="00AC274A" w:rsidRDefault="0096497F">
            <w:pPr>
              <w:tabs>
                <w:tab w:val="left" w:pos="7150"/>
              </w:tabs>
              <w:spacing w:line="360" w:lineRule="auto"/>
              <w:jc w:val="left"/>
            </w:pPr>
            <w:r>
              <w:t>“Affordable Rent Dwellings”</w:t>
            </w:r>
          </w:p>
          <w:p w14:paraId="66AB9F8F" w14:textId="77777777" w:rsidR="00AC274A" w:rsidRDefault="00AC274A">
            <w:pPr>
              <w:tabs>
                <w:tab w:val="left" w:pos="7150"/>
              </w:tabs>
              <w:spacing w:line="360" w:lineRule="auto"/>
              <w:jc w:val="left"/>
            </w:pPr>
          </w:p>
          <w:p w14:paraId="61150FA8" w14:textId="77777777" w:rsidR="00AC274A" w:rsidRDefault="00AC274A">
            <w:pPr>
              <w:tabs>
                <w:tab w:val="left" w:pos="7150"/>
              </w:tabs>
              <w:spacing w:line="360" w:lineRule="auto"/>
              <w:jc w:val="left"/>
            </w:pPr>
          </w:p>
          <w:p w14:paraId="000690A7" w14:textId="77777777" w:rsidR="00AC274A" w:rsidRDefault="00AC274A">
            <w:pPr>
              <w:tabs>
                <w:tab w:val="left" w:pos="7150"/>
              </w:tabs>
              <w:spacing w:line="360" w:lineRule="auto"/>
              <w:jc w:val="left"/>
            </w:pPr>
          </w:p>
        </w:tc>
        <w:tc>
          <w:tcPr>
            <w:tcW w:w="4621" w:type="dxa"/>
          </w:tcPr>
          <w:p w14:paraId="16E80A5F" w14:textId="77777777" w:rsidR="00AC274A" w:rsidRDefault="0096497F">
            <w:r>
              <w:t xml:space="preserve">Means the Affordable Housing Dwellings to be constructed pursuant to the Planning Permission and transferred to a Registered Provider for allocation as rented housing as prescribed in the Third Schedule to this Agreement.  </w:t>
            </w:r>
          </w:p>
          <w:p w14:paraId="5EE29EBA" w14:textId="77777777" w:rsidR="00AC274A" w:rsidRDefault="00AC274A"/>
          <w:p w14:paraId="36F02041" w14:textId="77777777" w:rsidR="00AC274A" w:rsidRDefault="0096497F">
            <w:r>
              <w:t>Lettings shall be made to persons under a form of tenancy permitted by Homes England and at a rent (inclusive of applicable service charges) equal to or less than 80% of the open market rental value (or the maximum amount of local housing allowance payable for the Dwelling if this is lower).</w:t>
            </w:r>
          </w:p>
          <w:p w14:paraId="35122758" w14:textId="77777777" w:rsidR="00AC274A" w:rsidRDefault="00AC274A"/>
          <w:p w14:paraId="147C2A9F" w14:textId="77777777" w:rsidR="00AC274A" w:rsidRDefault="0096497F">
            <w:r>
              <w:t>Any annual rent increase for the Dwelling must not result in the rent of that Dwelling exceeding the current level of Shropshire Local Housing Allowance or 80% of the Market Rent whichever is the lower.</w:t>
            </w:r>
          </w:p>
          <w:p w14:paraId="7A7BCC75" w14:textId="77777777" w:rsidR="00AC274A" w:rsidRDefault="00AC274A">
            <w:pPr>
              <w:rPr>
                <w:del w:id="34" w:author="Victoria Camfield" w:date="2026-05-28T16:10:00Z"/>
              </w:rPr>
            </w:pPr>
          </w:p>
          <w:p w14:paraId="7A5F9545" w14:textId="77777777" w:rsidR="00AC274A" w:rsidRDefault="00AC274A"/>
        </w:tc>
      </w:tr>
      <w:tr w:rsidR="00AC274A" w14:paraId="1485AD7E" w14:textId="77777777">
        <w:tc>
          <w:tcPr>
            <w:tcW w:w="4621" w:type="dxa"/>
          </w:tcPr>
          <w:p w14:paraId="36EB2A75" w14:textId="77777777" w:rsidR="00AC274A" w:rsidRDefault="0096497F">
            <w:pPr>
              <w:tabs>
                <w:tab w:val="left" w:pos="7150"/>
              </w:tabs>
              <w:spacing w:line="360" w:lineRule="auto"/>
              <w:jc w:val="left"/>
            </w:pPr>
            <w:r>
              <w:t>“Application”</w:t>
            </w:r>
          </w:p>
        </w:tc>
        <w:tc>
          <w:tcPr>
            <w:tcW w:w="4621" w:type="dxa"/>
          </w:tcPr>
          <w:p w14:paraId="76C89B20" w14:textId="77777777" w:rsidR="00AC274A" w:rsidRDefault="0096497F">
            <w:r>
              <w:t xml:space="preserve">Means a planning application made to the Council by the </w:t>
            </w:r>
            <w:del w:id="35" w:author="Victoria Camfield" w:date="2026-05-28T16:10:00Z">
              <w:r>
                <w:delText>Landowner</w:delText>
              </w:r>
            </w:del>
            <w:ins w:id="36" w:author="Victoria Camfield" w:date="2026-05-28T16:10:00Z">
              <w:r>
                <w:t>Developer</w:t>
              </w:r>
            </w:ins>
            <w:r>
              <w:t xml:space="preserve"> on 5 February 2025 for erection of 53 no. dwellings and associated infrastructure and allocated the reference 25/00412/FUL by the Council.</w:t>
            </w:r>
          </w:p>
          <w:p w14:paraId="08F4058D" w14:textId="77777777" w:rsidR="00AC274A" w:rsidRDefault="00AC274A">
            <w:pPr>
              <w:tabs>
                <w:tab w:val="left" w:pos="7150"/>
              </w:tabs>
            </w:pPr>
          </w:p>
        </w:tc>
      </w:tr>
      <w:tr w:rsidR="00AC274A" w14:paraId="30531936" w14:textId="77777777">
        <w:tc>
          <w:tcPr>
            <w:tcW w:w="4621" w:type="dxa"/>
          </w:tcPr>
          <w:p w14:paraId="675D883F" w14:textId="77777777" w:rsidR="00AC274A" w:rsidRDefault="0096497F">
            <w:pPr>
              <w:tabs>
                <w:tab w:val="left" w:pos="7150"/>
              </w:tabs>
              <w:spacing w:line="360" w:lineRule="auto"/>
              <w:jc w:val="left"/>
            </w:pPr>
            <w:r>
              <w:t>“Choice Based Lettings System”</w:t>
            </w:r>
          </w:p>
        </w:tc>
        <w:tc>
          <w:tcPr>
            <w:tcW w:w="4621" w:type="dxa"/>
          </w:tcPr>
          <w:p w14:paraId="0A40D20D" w14:textId="77777777" w:rsidR="00AC274A" w:rsidRDefault="0096497F">
            <w:r>
              <w:t>Means the Council’s system for advertising Affordable Housing Dwellings as being available for occupation.</w:t>
            </w:r>
          </w:p>
          <w:p w14:paraId="73C6E52E" w14:textId="77777777" w:rsidR="00AC274A" w:rsidRDefault="00AC274A"/>
        </w:tc>
      </w:tr>
      <w:tr w:rsidR="00AC274A" w14:paraId="4B316CFE" w14:textId="77777777">
        <w:tc>
          <w:tcPr>
            <w:tcW w:w="4621" w:type="dxa"/>
          </w:tcPr>
          <w:p w14:paraId="7EFAFE10" w14:textId="77777777" w:rsidR="00AC274A" w:rsidRDefault="0096497F">
            <w:pPr>
              <w:tabs>
                <w:tab w:val="left" w:pos="7150"/>
              </w:tabs>
              <w:spacing w:line="360" w:lineRule="auto"/>
              <w:jc w:val="left"/>
            </w:pPr>
            <w:r>
              <w:lastRenderedPageBreak/>
              <w:t>“Commencement of Development”</w:t>
            </w:r>
          </w:p>
        </w:tc>
        <w:tc>
          <w:tcPr>
            <w:tcW w:w="4621" w:type="dxa"/>
          </w:tcPr>
          <w:p w14:paraId="7DF196A8" w14:textId="77777777" w:rsidR="00AC274A" w:rsidRDefault="0096497F">
            <w:pPr>
              <w:rPr>
                <w:b/>
              </w:rPr>
            </w:pPr>
            <w:r>
              <w:t xml:space="preserve">Means the date upon which the Development shall be implemented by the carrying out on the Site pursuant to the Planning Permission of a </w:t>
            </w:r>
            <w:del w:id="37" w:author="Victoria Camfield" w:date="2026-05-28T16:10:00Z">
              <w:r>
                <w:delText xml:space="preserve">  </w:delText>
              </w:r>
            </w:del>
            <w:r>
              <w:t>material operation specified in Section 56 of the Act PROVIDED THAT any works of or associated with demolition, site clearance, remediation works, environmental or archaeological investigations, site and soil surveys, erection of contractors work compound, erection of site office, erection of fencing to site boundaries and laying out of access roads and services shall for the purposes of this Agreement be deemed not to be material operations and “Commencement Date” shall be construed accordingly.</w:t>
            </w:r>
          </w:p>
          <w:p w14:paraId="382DAC22" w14:textId="77777777" w:rsidR="00AC274A" w:rsidRDefault="00AC274A"/>
        </w:tc>
      </w:tr>
      <w:tr w:rsidR="00AC274A" w14:paraId="739785CC" w14:textId="77777777">
        <w:tc>
          <w:tcPr>
            <w:tcW w:w="4621" w:type="dxa"/>
          </w:tcPr>
          <w:p w14:paraId="422F218B" w14:textId="77777777" w:rsidR="00AC274A" w:rsidRDefault="0096497F">
            <w:pPr>
              <w:tabs>
                <w:tab w:val="left" w:pos="7150"/>
              </w:tabs>
              <w:spacing w:line="360" w:lineRule="auto"/>
              <w:jc w:val="left"/>
            </w:pPr>
            <w:r>
              <w:t>“Development”</w:t>
            </w:r>
          </w:p>
        </w:tc>
        <w:tc>
          <w:tcPr>
            <w:tcW w:w="4621" w:type="dxa"/>
          </w:tcPr>
          <w:p w14:paraId="2526A019" w14:textId="77777777" w:rsidR="00AC274A" w:rsidRDefault="0096497F">
            <w:r>
              <w:t>Means the erection of 53 no. dwellings and associated infrastructure in accordance with the Planning Permission.</w:t>
            </w:r>
          </w:p>
          <w:p w14:paraId="55D8A750" w14:textId="77777777" w:rsidR="00AC274A" w:rsidRDefault="00AC274A"/>
        </w:tc>
      </w:tr>
      <w:tr w:rsidR="00AC274A" w14:paraId="229CC979" w14:textId="77777777">
        <w:tc>
          <w:tcPr>
            <w:tcW w:w="4621" w:type="dxa"/>
          </w:tcPr>
          <w:p w14:paraId="16F4C5DE" w14:textId="77777777" w:rsidR="00AC274A" w:rsidRDefault="0096497F">
            <w:pPr>
              <w:tabs>
                <w:tab w:val="left" w:pos="7150"/>
              </w:tabs>
              <w:spacing w:line="360" w:lineRule="auto"/>
              <w:jc w:val="left"/>
            </w:pPr>
            <w:r>
              <w:t>“Discounted Rent Dwelling”</w:t>
            </w:r>
          </w:p>
        </w:tc>
        <w:tc>
          <w:tcPr>
            <w:tcW w:w="4621" w:type="dxa"/>
          </w:tcPr>
          <w:p w14:paraId="475798B6" w14:textId="77777777" w:rsidR="00AC274A" w:rsidRDefault="0096497F">
            <w:r>
              <w:t xml:space="preserve">Means an Affordable Housing Dwellings to be constructed pursuant to the Planning Permission and transferred to a Registered Provider by the Landowner for allocation in perpetuity as rented housing as prescribed in the Third Schedule to this Agreement.  </w:t>
            </w:r>
          </w:p>
          <w:p w14:paraId="068A4767" w14:textId="77777777" w:rsidR="00AC274A" w:rsidRDefault="00AC274A"/>
          <w:p w14:paraId="01E1E043" w14:textId="77777777" w:rsidR="00AC274A" w:rsidRDefault="0096497F">
            <w:pPr>
              <w:ind w:left="-1"/>
            </w:pPr>
            <w:r>
              <w:t xml:space="preserve">Lettings shall be made to persons under an assured </w:t>
            </w:r>
            <w:del w:id="38" w:author="Victoria Camfield" w:date="2026-05-28T16:10:00Z">
              <w:r>
                <w:delText>shorthold</w:delText>
              </w:r>
            </w:del>
            <w:ins w:id="39" w:author="Victoria Camfield" w:date="2026-05-28T16:10:00Z">
              <w:r>
                <w:t>periodic</w:t>
              </w:r>
            </w:ins>
            <w:r>
              <w:t xml:space="preserve"> tenancy and at a rent (inclusive of applicable service charges) that shall be no greater than 80% of the Market Rent for the Dwelling or the maximum amount of local housing allowance payable for the Dwelling (whichever is the lower).  </w:t>
            </w:r>
          </w:p>
          <w:p w14:paraId="51651366" w14:textId="77777777" w:rsidR="00AC274A" w:rsidRDefault="0096497F">
            <w:r>
              <w:t xml:space="preserve"> </w:t>
            </w:r>
          </w:p>
          <w:p w14:paraId="2DA61E94" w14:textId="77777777" w:rsidR="00AC274A" w:rsidRDefault="0096497F">
            <w:r>
              <w:t xml:space="preserve">The maximum annual rent increase for the Dwelling will be </w:t>
            </w:r>
            <w:del w:id="40" w:author="Victoria Camfield" w:date="2026-05-28T16:10:00Z">
              <w:r>
                <w:delText xml:space="preserve"> </w:delText>
              </w:r>
            </w:del>
            <w:r>
              <w:t>the amount permitted by the Rent Standard but not exceeding the current level of Shropshire Local Housing Allowance or 80% of the Market Rent whichever is the lower.</w:t>
            </w:r>
          </w:p>
          <w:p w14:paraId="58EFDB2C" w14:textId="77777777" w:rsidR="00AC274A" w:rsidRDefault="00AC274A">
            <w:pPr>
              <w:rPr>
                <w:del w:id="41" w:author="Victoria Camfield" w:date="2026-05-28T16:10:00Z"/>
              </w:rPr>
            </w:pPr>
          </w:p>
          <w:p w14:paraId="04B804CC" w14:textId="77777777" w:rsidR="00AC274A" w:rsidRDefault="00AC274A"/>
        </w:tc>
      </w:tr>
      <w:tr w:rsidR="00AC274A" w14:paraId="7BE86654" w14:textId="77777777">
        <w:tc>
          <w:tcPr>
            <w:tcW w:w="4621" w:type="dxa"/>
          </w:tcPr>
          <w:p w14:paraId="73E9E5BE" w14:textId="77777777" w:rsidR="00AC274A" w:rsidRDefault="0096497F">
            <w:pPr>
              <w:tabs>
                <w:tab w:val="left" w:pos="7150"/>
              </w:tabs>
              <w:spacing w:line="360" w:lineRule="auto"/>
              <w:jc w:val="left"/>
            </w:pPr>
            <w:r>
              <w:t xml:space="preserve">“Discounted </w:t>
            </w:r>
            <w:smartTag w:uri="urn:schemas-microsoft-com:office:smarttags" w:element="place">
              <w:smartTag w:uri="urn:schemas-microsoft-com:office:smarttags" w:element="City">
                <w:r>
                  <w:t>Sale</w:t>
                </w:r>
              </w:smartTag>
            </w:smartTag>
            <w:r>
              <w:t xml:space="preserve"> Dwelling”</w:t>
            </w:r>
          </w:p>
        </w:tc>
        <w:tc>
          <w:tcPr>
            <w:tcW w:w="4621" w:type="dxa"/>
          </w:tcPr>
          <w:p w14:paraId="6F1FB277" w14:textId="77777777" w:rsidR="00AC274A" w:rsidRDefault="0096497F">
            <w:r>
              <w:t>Means an Affordable Housing Dwelling made available for freehold sale at the Formula Price and made available for Occupation as the occupiers only or principal home and in accordance with the terms prescribed in the Third Schedule to this Agreement.</w:t>
            </w:r>
          </w:p>
          <w:p w14:paraId="2E0E7698" w14:textId="77777777" w:rsidR="00AC274A" w:rsidRDefault="00AC274A"/>
        </w:tc>
      </w:tr>
      <w:tr w:rsidR="00AC274A" w14:paraId="0930F0D3" w14:textId="77777777">
        <w:tc>
          <w:tcPr>
            <w:tcW w:w="4621" w:type="dxa"/>
          </w:tcPr>
          <w:p w14:paraId="1DAA9ECD" w14:textId="77777777" w:rsidR="00AC274A" w:rsidRDefault="0096497F">
            <w:pPr>
              <w:tabs>
                <w:tab w:val="left" w:pos="7150"/>
              </w:tabs>
              <w:spacing w:line="360" w:lineRule="auto"/>
              <w:jc w:val="left"/>
            </w:pPr>
            <w:r>
              <w:t>“Dwelling”</w:t>
            </w:r>
          </w:p>
          <w:p w14:paraId="359AE2BC" w14:textId="77777777" w:rsidR="00AC274A" w:rsidRDefault="00AC274A">
            <w:pPr>
              <w:tabs>
                <w:tab w:val="left" w:pos="7150"/>
              </w:tabs>
              <w:spacing w:line="360" w:lineRule="auto"/>
              <w:jc w:val="left"/>
              <w:rPr>
                <w:del w:id="42" w:author="Victoria Camfield" w:date="2026-05-28T16:10:00Z"/>
              </w:rPr>
            </w:pPr>
          </w:p>
          <w:p w14:paraId="11F90BFC" w14:textId="77777777" w:rsidR="00AC274A" w:rsidRDefault="00AC274A">
            <w:pPr>
              <w:tabs>
                <w:tab w:val="left" w:pos="7150"/>
              </w:tabs>
              <w:spacing w:line="360" w:lineRule="auto"/>
              <w:jc w:val="left"/>
              <w:rPr>
                <w:del w:id="43" w:author="Victoria Camfield" w:date="2026-05-28T16:10:00Z"/>
              </w:rPr>
            </w:pPr>
          </w:p>
          <w:p w14:paraId="1A4D732E" w14:textId="77777777" w:rsidR="00AC274A" w:rsidRDefault="00AC274A">
            <w:pPr>
              <w:tabs>
                <w:tab w:val="left" w:pos="7150"/>
              </w:tabs>
              <w:spacing w:line="360" w:lineRule="auto"/>
              <w:jc w:val="left"/>
              <w:rPr>
                <w:del w:id="44" w:author="Victoria Camfield" w:date="2026-05-28T16:10:00Z"/>
              </w:rPr>
            </w:pPr>
          </w:p>
          <w:p w14:paraId="28485AC5" w14:textId="77777777" w:rsidR="00AC274A" w:rsidRDefault="0096497F">
            <w:pPr>
              <w:tabs>
                <w:tab w:val="left" w:pos="7150"/>
              </w:tabs>
              <w:spacing w:line="360" w:lineRule="auto"/>
              <w:jc w:val="left"/>
              <w:rPr>
                <w:del w:id="45" w:author="Victoria Camfield" w:date="2026-05-28T16:10:00Z"/>
              </w:rPr>
            </w:pPr>
            <w:del w:id="46" w:author="Victoria Camfield" w:date="2026-05-28T16:10:00Z">
              <w:r>
                <w:delText>“Final Certificate”</w:delText>
              </w:r>
            </w:del>
          </w:p>
          <w:p w14:paraId="7ACEEDBC" w14:textId="77777777" w:rsidR="00AC274A" w:rsidRDefault="00AC274A">
            <w:pPr>
              <w:tabs>
                <w:tab w:val="left" w:pos="7150"/>
              </w:tabs>
              <w:spacing w:line="360" w:lineRule="auto"/>
              <w:jc w:val="left"/>
            </w:pPr>
          </w:p>
        </w:tc>
        <w:tc>
          <w:tcPr>
            <w:tcW w:w="4621" w:type="dxa"/>
          </w:tcPr>
          <w:p w14:paraId="6F835202" w14:textId="77777777" w:rsidR="00AC274A" w:rsidRDefault="0096497F">
            <w:r>
              <w:lastRenderedPageBreak/>
              <w:t>Means a residential unit that may be built on the Site as part of the Development and reference to “Dwellings” shall be construed accordingly.</w:t>
            </w:r>
          </w:p>
          <w:p w14:paraId="1BEE1BBA" w14:textId="77777777" w:rsidR="00AC274A" w:rsidRDefault="00AC274A">
            <w:pPr>
              <w:rPr>
                <w:del w:id="47" w:author="Victoria Camfield" w:date="2026-05-28T16:10:00Z"/>
              </w:rPr>
            </w:pPr>
          </w:p>
          <w:p w14:paraId="18AA71EF" w14:textId="77777777" w:rsidR="00AC274A" w:rsidRDefault="00AC274A">
            <w:pPr>
              <w:rPr>
                <w:del w:id="48" w:author="Victoria Camfield" w:date="2026-05-28T16:10:00Z"/>
              </w:rPr>
            </w:pPr>
          </w:p>
          <w:p w14:paraId="5DE19C9D" w14:textId="77777777" w:rsidR="00AC274A" w:rsidRDefault="0096497F">
            <w:pPr>
              <w:rPr>
                <w:del w:id="49" w:author="Victoria Camfield" w:date="2026-05-28T16:10:00Z"/>
              </w:rPr>
            </w:pPr>
            <w:del w:id="50" w:author="Victoria Camfield" w:date="2026-05-28T16:10:00Z">
              <w:r>
                <w:delText>m</w:delText>
              </w:r>
            </w:del>
            <w:moveFromRangeStart w:id="51" w:author="Victoria Camfield" w:date="2026-05-28T16:10:00Z" w:name="moveOkXiw"/>
            <w:moveFrom w:id="52" w:author="Victoria Camfield" w:date="2026-05-28T16:10:00Z">
              <w:r>
                <w:t xml:space="preserve">eans a certificate to be issued by the Council which shall be conclusive evidence that the Public Open Space has been constructed and maintained in accordance with the Public Open Space Specification and </w:t>
              </w:r>
              <w:r>
                <w:rPr>
                  <w:iCs/>
                </w:rPr>
                <w:t>Planning Permission</w:t>
              </w:r>
              <w:r>
                <w:t xml:space="preserve"> to the reasonable satisfaction of the Council</w:t>
              </w:r>
            </w:moveFrom>
            <w:moveFromRangeEnd w:id="51"/>
            <w:del w:id="53" w:author="Victoria Camfield" w:date="2026-05-28T16:10:00Z">
              <w:r>
                <w:delText xml:space="preserve"> </w:delText>
              </w:r>
            </w:del>
          </w:p>
          <w:p w14:paraId="3342151E" w14:textId="77777777" w:rsidR="00AC274A" w:rsidRDefault="00AC274A"/>
        </w:tc>
      </w:tr>
      <w:tr w:rsidR="00AC274A" w14:paraId="0F27202B" w14:textId="77777777">
        <w:trPr>
          <w:ins w:id="54" w:author="Victoria Camfield" w:date="2026-05-28T16:10:00Z"/>
        </w:trPr>
        <w:tc>
          <w:tcPr>
            <w:tcW w:w="4621" w:type="dxa"/>
            <w:cellIns w:id="55" w:author="Victoria Camfield" w:date="2026-05-28T16:10:00Z"/>
          </w:tcPr>
          <w:p w14:paraId="359388B9" w14:textId="77777777" w:rsidR="00AC274A" w:rsidRDefault="0096497F">
            <w:pPr>
              <w:tabs>
                <w:tab w:val="left" w:pos="7150"/>
              </w:tabs>
              <w:spacing w:line="360" w:lineRule="auto"/>
              <w:jc w:val="left"/>
              <w:rPr>
                <w:ins w:id="56" w:author="Victoria Camfield" w:date="2026-05-28T16:10:00Z"/>
              </w:rPr>
            </w:pPr>
            <w:ins w:id="57" w:author="Victoria Camfield" w:date="2026-05-28T16:10:00Z">
              <w:r>
                <w:lastRenderedPageBreak/>
                <w:t>“Final Certificate”</w:t>
              </w:r>
            </w:ins>
          </w:p>
        </w:tc>
        <w:tc>
          <w:tcPr>
            <w:tcW w:w="4621" w:type="dxa"/>
            <w:cellIns w:id="58" w:author="Victoria Camfield" w:date="2026-05-28T16:10:00Z"/>
          </w:tcPr>
          <w:p w14:paraId="77F0F247" w14:textId="77777777" w:rsidR="00AC274A" w:rsidRDefault="0096497F">
            <w:pPr>
              <w:rPr>
                <w:ins w:id="59" w:author="Victoria Camfield" w:date="2026-05-28T16:10:00Z"/>
              </w:rPr>
            </w:pPr>
            <w:ins w:id="60" w:author="Victoria Camfield" w:date="2026-05-28T16:10:00Z">
              <w:r>
                <w:t>M</w:t>
              </w:r>
            </w:ins>
            <w:moveToRangeStart w:id="61" w:author="Victoria Camfield" w:date="2026-05-28T16:10:00Z" w:name="moveOkXiw"/>
            <w:moveTo w:id="62" w:author="Victoria Camfield" w:date="2026-05-28T16:10:00Z">
              <w:r>
                <w:t xml:space="preserve">eans a certificate to be issued by the Council which shall be conclusive evidence that the Public Open Space has been constructed and maintained in accordance with the Public Open Space Specification and </w:t>
              </w:r>
              <w:r>
                <w:rPr>
                  <w:iCs/>
                </w:rPr>
                <w:t>Planning Permission</w:t>
              </w:r>
              <w:r>
                <w:t xml:space="preserve"> to the reasonable satisfaction of the Council</w:t>
              </w:r>
            </w:moveTo>
            <w:moveToRangeEnd w:id="61"/>
            <w:ins w:id="63" w:author="Victoria Camfield" w:date="2026-05-28T16:10:00Z">
              <w:r>
                <w:t>.</w:t>
              </w:r>
            </w:ins>
          </w:p>
          <w:p w14:paraId="718B7C29" w14:textId="77777777" w:rsidR="00AC274A" w:rsidRDefault="00AC274A">
            <w:pPr>
              <w:rPr>
                <w:ins w:id="64" w:author="Victoria Camfield" w:date="2026-05-28T16:10:00Z"/>
              </w:rPr>
            </w:pPr>
          </w:p>
        </w:tc>
      </w:tr>
      <w:tr w:rsidR="00AC274A" w14:paraId="010D6B8A" w14:textId="77777777">
        <w:trPr>
          <w:ins w:id="65" w:author="Victoria Camfield" w:date="2026-05-28T16:10:00Z"/>
        </w:trPr>
        <w:tc>
          <w:tcPr>
            <w:tcW w:w="4621" w:type="dxa"/>
            <w:cellIns w:id="66" w:author="Victoria Camfield" w:date="2026-05-28T16:10:00Z"/>
          </w:tcPr>
          <w:p w14:paraId="6B09BB0E" w14:textId="77777777" w:rsidR="00AC274A" w:rsidRDefault="0096497F">
            <w:pPr>
              <w:tabs>
                <w:tab w:val="left" w:pos="7150"/>
              </w:tabs>
              <w:jc w:val="left"/>
              <w:rPr>
                <w:ins w:id="67" w:author="Victoria Camfield" w:date="2026-05-28T16:10:00Z"/>
              </w:rPr>
            </w:pPr>
            <w:ins w:id="68" w:author="Victoria Camfield" w:date="2026-05-28T16:10:00Z">
              <w:r>
                <w:t xml:space="preserve">“Formula Price” </w:t>
              </w:r>
            </w:ins>
          </w:p>
          <w:p w14:paraId="6F59F315" w14:textId="77777777" w:rsidR="00AC274A" w:rsidRDefault="00AC274A">
            <w:pPr>
              <w:tabs>
                <w:tab w:val="left" w:pos="7150"/>
              </w:tabs>
              <w:jc w:val="left"/>
              <w:rPr>
                <w:ins w:id="69" w:author="Victoria Camfield" w:date="2026-05-28T16:10:00Z"/>
              </w:rPr>
            </w:pPr>
          </w:p>
        </w:tc>
        <w:tc>
          <w:tcPr>
            <w:tcW w:w="4621" w:type="dxa"/>
            <w:cellIns w:id="70" w:author="Victoria Camfield" w:date="2026-05-28T16:10:00Z"/>
          </w:tcPr>
          <w:p w14:paraId="68CF5527" w14:textId="77777777" w:rsidR="00AC274A" w:rsidRDefault="0096497F">
            <w:pPr>
              <w:rPr>
                <w:ins w:id="71" w:author="Victoria Camfield" w:date="2026-05-28T16:10:00Z"/>
              </w:rPr>
            </w:pPr>
            <w:ins w:id="72" w:author="Victoria Camfield" w:date="2026-05-28T16:10:00Z">
              <w:r>
                <w:t xml:space="preserve">Means </w:t>
              </w:r>
            </w:ins>
            <w:moveToRangeStart w:id="73" w:author="Victoria Camfield" w:date="2026-05-28T16:10:00Z" w:name="moveghdw2"/>
            <w:moveTo w:id="74" w:author="Victoria Camfield" w:date="2026-05-28T16:10:00Z">
              <w:r>
                <w:t xml:space="preserve">the sum which is sixty per cent (60%) of the Open Market Value of </w:t>
              </w:r>
            </w:moveTo>
            <w:moveToRangeEnd w:id="73"/>
            <w:ins w:id="75" w:author="Victoria Camfield" w:date="2026-05-28T16:10:00Z">
              <w:r>
                <w:t>the relevant Dwelling.</w:t>
              </w:r>
            </w:ins>
          </w:p>
          <w:p w14:paraId="7502A1FD" w14:textId="77777777" w:rsidR="00AC274A" w:rsidRDefault="00AC274A">
            <w:pPr>
              <w:rPr>
                <w:ins w:id="76" w:author="Victoria Camfield" w:date="2026-05-28T16:10:00Z"/>
              </w:rPr>
            </w:pPr>
          </w:p>
        </w:tc>
      </w:tr>
      <w:tr w:rsidR="00AC274A" w14:paraId="5D557AD1" w14:textId="77777777">
        <w:tc>
          <w:tcPr>
            <w:tcW w:w="4621" w:type="dxa"/>
          </w:tcPr>
          <w:p w14:paraId="7AE32DB9" w14:textId="77777777" w:rsidR="00AC274A" w:rsidRDefault="0096497F">
            <w:pPr>
              <w:tabs>
                <w:tab w:val="left" w:pos="7150"/>
              </w:tabs>
              <w:jc w:val="left"/>
              <w:rPr>
                <w:del w:id="77" w:author="Victoria Camfield" w:date="2026-05-28T16:10:00Z"/>
              </w:rPr>
            </w:pPr>
            <w:r>
              <w:t>“</w:t>
            </w:r>
            <w:del w:id="78" w:author="Victoria Camfield" w:date="2026-05-28T16:10:00Z">
              <w:r>
                <w:delText xml:space="preserve">Formula Price” </w:delText>
              </w:r>
            </w:del>
          </w:p>
          <w:p w14:paraId="785E12EF" w14:textId="77777777" w:rsidR="00AC274A" w:rsidRDefault="00AC274A">
            <w:pPr>
              <w:tabs>
                <w:tab w:val="left" w:pos="7150"/>
              </w:tabs>
              <w:jc w:val="left"/>
              <w:rPr>
                <w:del w:id="79" w:author="Victoria Camfield" w:date="2026-05-28T16:10:00Z"/>
              </w:rPr>
            </w:pPr>
          </w:p>
          <w:p w14:paraId="4C094273" w14:textId="77777777" w:rsidR="00AC274A" w:rsidRDefault="00AC274A">
            <w:pPr>
              <w:tabs>
                <w:tab w:val="left" w:pos="7150"/>
              </w:tabs>
              <w:jc w:val="left"/>
              <w:rPr>
                <w:del w:id="80" w:author="Victoria Camfield" w:date="2026-05-28T16:10:00Z"/>
              </w:rPr>
            </w:pPr>
          </w:p>
          <w:p w14:paraId="1A4717B6" w14:textId="77777777" w:rsidR="00AC274A" w:rsidRDefault="00AC274A">
            <w:pPr>
              <w:tabs>
                <w:tab w:val="left" w:pos="7150"/>
              </w:tabs>
              <w:jc w:val="left"/>
              <w:rPr>
                <w:del w:id="81" w:author="Victoria Camfield" w:date="2026-05-28T16:10:00Z"/>
              </w:rPr>
            </w:pPr>
          </w:p>
          <w:p w14:paraId="3465641B" w14:textId="77777777" w:rsidR="00AC274A" w:rsidRDefault="0096497F">
            <w:pPr>
              <w:tabs>
                <w:tab w:val="left" w:pos="7150"/>
              </w:tabs>
              <w:jc w:val="left"/>
            </w:pPr>
            <w:del w:id="82" w:author="Victoria Camfield" w:date="2026-05-28T16:10:00Z">
              <w:r>
                <w:delText>“</w:delText>
              </w:r>
            </w:del>
            <w:r>
              <w:t>Highways Works”</w:t>
            </w:r>
          </w:p>
          <w:p w14:paraId="30BE221F" w14:textId="77777777" w:rsidR="00AC274A" w:rsidRDefault="00AC274A">
            <w:pPr>
              <w:tabs>
                <w:tab w:val="left" w:pos="7150"/>
              </w:tabs>
              <w:jc w:val="left"/>
            </w:pPr>
          </w:p>
          <w:p w14:paraId="092FCF97" w14:textId="77777777" w:rsidR="00AC274A" w:rsidRDefault="00AC274A">
            <w:pPr>
              <w:tabs>
                <w:tab w:val="left" w:pos="7150"/>
              </w:tabs>
              <w:jc w:val="left"/>
            </w:pPr>
          </w:p>
          <w:p w14:paraId="0A3B7C8C" w14:textId="77777777" w:rsidR="00AC274A" w:rsidRDefault="00AC274A">
            <w:pPr>
              <w:tabs>
                <w:tab w:val="left" w:pos="7150"/>
              </w:tabs>
              <w:jc w:val="left"/>
            </w:pPr>
          </w:p>
        </w:tc>
        <w:tc>
          <w:tcPr>
            <w:tcW w:w="4621" w:type="dxa"/>
          </w:tcPr>
          <w:p w14:paraId="2725AC2D" w14:textId="77777777" w:rsidR="00AC274A" w:rsidRDefault="0096497F">
            <w:pPr>
              <w:rPr>
                <w:del w:id="83" w:author="Victoria Camfield" w:date="2026-05-28T16:10:00Z"/>
              </w:rPr>
            </w:pPr>
            <w:r>
              <w:t xml:space="preserve">Means </w:t>
            </w:r>
            <w:moveFromRangeStart w:id="84" w:author="Victoria Camfield" w:date="2026-05-28T16:10:00Z" w:name="moveghdw2"/>
            <w:moveFrom w:id="85" w:author="Victoria Camfield" w:date="2026-05-28T16:10:00Z">
              <w:r>
                <w:t xml:space="preserve">the sum which is sixty per cent (60%) of the Open Market Value of </w:t>
              </w:r>
            </w:moveFrom>
            <w:moveFromRangeEnd w:id="84"/>
            <w:del w:id="86" w:author="Victoria Camfield" w:date="2026-05-28T16:10:00Z">
              <w:r>
                <w:delText>a Discounted Sale Dwelling.</w:delText>
              </w:r>
            </w:del>
          </w:p>
          <w:p w14:paraId="6B4AFF5B" w14:textId="77777777" w:rsidR="00AC274A" w:rsidRDefault="00AC274A">
            <w:pPr>
              <w:rPr>
                <w:del w:id="87" w:author="Victoria Camfield" w:date="2026-05-28T16:10:00Z"/>
              </w:rPr>
            </w:pPr>
          </w:p>
          <w:p w14:paraId="37332B10" w14:textId="77777777" w:rsidR="00AC274A" w:rsidRDefault="0096497F">
            <w:del w:id="88" w:author="Victoria Camfield" w:date="2026-05-28T16:10:00Z">
              <w:r>
                <w:delText xml:space="preserve">means </w:delText>
              </w:r>
            </w:del>
            <w:r>
              <w:t>together the following works:</w:t>
            </w:r>
          </w:p>
          <w:p w14:paraId="4107D8F5" w14:textId="77777777" w:rsidR="00AC274A" w:rsidRDefault="0096497F">
            <w:r>
              <w:t xml:space="preserve"> </w:t>
            </w:r>
          </w:p>
          <w:p w14:paraId="651B082B" w14:textId="77777777" w:rsidR="00AC274A" w:rsidRDefault="0096497F">
            <w:pPr>
              <w:numPr>
                <w:ilvl w:val="2"/>
                <w:numId w:val="12"/>
              </w:numPr>
            </w:pPr>
            <w:r>
              <w:t xml:space="preserve">the installation of a dropped kerb with tactile paving on Netherfield approach to Woodhill Road; </w:t>
            </w:r>
          </w:p>
          <w:p w14:paraId="5915394E" w14:textId="77777777" w:rsidR="00AC274A" w:rsidRDefault="0096497F">
            <w:pPr>
              <w:numPr>
                <w:ilvl w:val="2"/>
                <w:numId w:val="12"/>
              </w:numPr>
            </w:pPr>
            <w:r>
              <w:t xml:space="preserve">add tactile paving to existing dropped kerbs on Kinlet View approach to Woodhill Road; </w:t>
            </w:r>
          </w:p>
          <w:p w14:paraId="1E443D74" w14:textId="77777777" w:rsidR="00AC274A" w:rsidRDefault="0096497F">
            <w:pPr>
              <w:numPr>
                <w:ilvl w:val="2"/>
                <w:numId w:val="12"/>
              </w:numPr>
            </w:pPr>
            <w:r>
              <w:t xml:space="preserve">install dropped kerbs with tactile paving on Beech Street approach to Woodhill Road; and </w:t>
            </w:r>
          </w:p>
          <w:p w14:paraId="3AF655FF" w14:textId="77777777" w:rsidR="00AC274A" w:rsidRDefault="0096497F">
            <w:pPr>
              <w:numPr>
                <w:ilvl w:val="2"/>
                <w:numId w:val="12"/>
              </w:numPr>
            </w:pPr>
            <w:r>
              <w:t>add tactile paving to existing dropped kerb to Ash Street approach to Beech Street.</w:t>
            </w:r>
          </w:p>
          <w:p w14:paraId="174DDCB9" w14:textId="77777777" w:rsidR="00AC274A" w:rsidRDefault="00AC274A">
            <w:pPr>
              <w:ind w:left="1555"/>
            </w:pPr>
          </w:p>
          <w:p w14:paraId="21196AD1" w14:textId="77777777" w:rsidR="00AC274A" w:rsidRDefault="0096497F">
            <w:r>
              <w:t>as shown on Plan [X]</w:t>
            </w:r>
            <w:del w:id="89" w:author="Victoria Camfield" w:date="2026-05-28T16:10:00Z">
              <w:r>
                <w:delText xml:space="preserve"> and approved by the Council</w:delText>
              </w:r>
            </w:del>
            <w:r>
              <w:t>.</w:t>
            </w:r>
          </w:p>
          <w:p w14:paraId="6723A3F2" w14:textId="77777777" w:rsidR="00AC274A" w:rsidRDefault="00AC274A"/>
        </w:tc>
      </w:tr>
      <w:tr w:rsidR="00AC274A" w14:paraId="36B3EC27" w14:textId="77777777">
        <w:tc>
          <w:tcPr>
            <w:tcW w:w="4621" w:type="dxa"/>
          </w:tcPr>
          <w:p w14:paraId="33558017" w14:textId="77777777" w:rsidR="00AC274A" w:rsidRDefault="0096497F">
            <w:pPr>
              <w:tabs>
                <w:tab w:val="left" w:pos="7150"/>
              </w:tabs>
              <w:jc w:val="left"/>
            </w:pPr>
            <w:ins w:id="90" w:author="Victoria Camfield" w:date="2026-05-28T16:10:00Z">
              <w:r>
                <w:t>“Homes England”</w:t>
              </w:r>
            </w:ins>
          </w:p>
          <w:p w14:paraId="721FB5DD" w14:textId="77777777" w:rsidR="00AC274A" w:rsidRDefault="00AC274A">
            <w:pPr>
              <w:tabs>
                <w:tab w:val="left" w:pos="7150"/>
              </w:tabs>
              <w:jc w:val="left"/>
            </w:pPr>
          </w:p>
        </w:tc>
        <w:tc>
          <w:tcPr>
            <w:tcW w:w="4621" w:type="dxa"/>
          </w:tcPr>
          <w:p w14:paraId="4590D260" w14:textId="77777777" w:rsidR="00AC274A" w:rsidRDefault="0096497F">
            <w:ins w:id="91" w:author="Victoria Camfield" w:date="2026-05-28T16:10:00Z">
              <w:r>
                <w:t xml:space="preserve">Means </w:t>
              </w:r>
            </w:ins>
            <w:moveToRangeStart w:id="92" w:author="Victoria Camfield" w:date="2026-05-28T16:10:00Z" w:name="moveVzpaF"/>
            <w:moveTo w:id="93" w:author="Victoria Camfield" w:date="2026-05-28T16:10:00Z">
              <w:r>
                <w:t>the Homes England or any other body undertaking the previous functions of the Housing Corporation under the Housing and Regeneration Act 2008.</w:t>
              </w:r>
            </w:moveTo>
            <w:moveToRangeEnd w:id="92"/>
          </w:p>
          <w:p w14:paraId="5FE386B6" w14:textId="77777777" w:rsidR="00AC274A" w:rsidRDefault="00AC274A"/>
        </w:tc>
      </w:tr>
      <w:tr w:rsidR="00AC274A" w14:paraId="060739A0" w14:textId="77777777">
        <w:tc>
          <w:tcPr>
            <w:tcW w:w="4621" w:type="dxa"/>
          </w:tcPr>
          <w:p w14:paraId="2F776D8F" w14:textId="77777777" w:rsidR="00AC274A" w:rsidRDefault="0096497F">
            <w:pPr>
              <w:tabs>
                <w:tab w:val="left" w:pos="7150"/>
              </w:tabs>
              <w:jc w:val="left"/>
              <w:rPr>
                <w:del w:id="94" w:author="Victoria Camfield" w:date="2026-05-28T16:10:00Z"/>
              </w:rPr>
            </w:pPr>
            <w:del w:id="95" w:author="Victoria Camfield" w:date="2026-05-28T16:10:00Z">
              <w:r>
                <w:delText>“Homes England ”</w:delText>
              </w:r>
            </w:del>
          </w:p>
          <w:p w14:paraId="13B2D52D" w14:textId="77777777" w:rsidR="00AC274A" w:rsidRDefault="00AC274A">
            <w:pPr>
              <w:tabs>
                <w:tab w:val="left" w:pos="7150"/>
              </w:tabs>
              <w:jc w:val="left"/>
              <w:rPr>
                <w:del w:id="96" w:author="Victoria Camfield" w:date="2026-05-28T16:10:00Z"/>
              </w:rPr>
            </w:pPr>
          </w:p>
          <w:p w14:paraId="4EA8EB19" w14:textId="77777777" w:rsidR="00AC274A" w:rsidRDefault="00AC274A">
            <w:pPr>
              <w:tabs>
                <w:tab w:val="left" w:pos="7150"/>
              </w:tabs>
              <w:jc w:val="left"/>
              <w:rPr>
                <w:del w:id="97" w:author="Victoria Camfield" w:date="2026-05-28T16:10:00Z"/>
              </w:rPr>
            </w:pPr>
          </w:p>
          <w:p w14:paraId="4150106C" w14:textId="77777777" w:rsidR="00AC274A" w:rsidRDefault="00AC274A">
            <w:pPr>
              <w:tabs>
                <w:tab w:val="left" w:pos="7150"/>
              </w:tabs>
              <w:jc w:val="left"/>
              <w:rPr>
                <w:del w:id="98" w:author="Victoria Camfield" w:date="2026-05-28T16:10:00Z"/>
              </w:rPr>
            </w:pPr>
          </w:p>
          <w:p w14:paraId="3792E01E" w14:textId="77777777" w:rsidR="00AC274A" w:rsidRDefault="00AC274A">
            <w:pPr>
              <w:tabs>
                <w:tab w:val="left" w:pos="7150"/>
              </w:tabs>
              <w:jc w:val="left"/>
              <w:rPr>
                <w:del w:id="99" w:author="Victoria Camfield" w:date="2026-05-28T16:10:00Z"/>
              </w:rPr>
            </w:pPr>
          </w:p>
          <w:p w14:paraId="18ACB36C" w14:textId="77777777" w:rsidR="00AC274A" w:rsidRDefault="0096497F">
            <w:pPr>
              <w:tabs>
                <w:tab w:val="left" w:pos="7150"/>
              </w:tabs>
              <w:jc w:val="left"/>
            </w:pPr>
            <w:r>
              <w:lastRenderedPageBreak/>
              <w:t>Homes England Model Lease</w:t>
            </w:r>
            <w:del w:id="100" w:author="Victoria Camfield" w:date="2026-05-28T16:10:00Z">
              <w:r>
                <w:delText xml:space="preserve">                      </w:delText>
              </w:r>
            </w:del>
          </w:p>
        </w:tc>
        <w:tc>
          <w:tcPr>
            <w:tcW w:w="4621" w:type="dxa"/>
          </w:tcPr>
          <w:p w14:paraId="346BE584" w14:textId="77777777" w:rsidR="00AC274A" w:rsidRDefault="0096497F">
            <w:pPr>
              <w:rPr>
                <w:del w:id="101" w:author="Victoria Camfield" w:date="2026-05-28T16:10:00Z"/>
              </w:rPr>
            </w:pPr>
            <w:r>
              <w:lastRenderedPageBreak/>
              <w:t xml:space="preserve">Means </w:t>
            </w:r>
            <w:moveFromRangeStart w:id="102" w:author="Victoria Camfield" w:date="2026-05-28T16:10:00Z" w:name="moveVzpaF"/>
            <w:moveFrom w:id="103" w:author="Victoria Camfield" w:date="2026-05-28T16:10:00Z">
              <w:r>
                <w:t>the Homes England or any other body undertaking the previous functions of the Housing Corporation under the Housing and Regeneration Act 2008.</w:t>
              </w:r>
            </w:moveFrom>
            <w:moveFromRangeEnd w:id="102"/>
          </w:p>
          <w:p w14:paraId="2A50C408" w14:textId="77777777" w:rsidR="00AC274A" w:rsidRDefault="00AC274A">
            <w:pPr>
              <w:rPr>
                <w:del w:id="104" w:author="Victoria Camfield" w:date="2026-05-28T16:10:00Z"/>
              </w:rPr>
            </w:pPr>
          </w:p>
          <w:p w14:paraId="777D40E4" w14:textId="77777777" w:rsidR="00AC274A" w:rsidRDefault="0096497F">
            <w:del w:id="105" w:author="Victoria Camfield" w:date="2026-05-28T16:10:00Z">
              <w:r>
                <w:lastRenderedPageBreak/>
                <w:delText xml:space="preserve">Means </w:delText>
              </w:r>
            </w:del>
            <w:r>
              <w:t xml:space="preserve">a form of lease prepared by a Registered Provider in a form which has been approved and/or prescribed by Homes England </w:t>
            </w:r>
            <w:commentRangeStart w:id="106"/>
            <w:commentRangeStart w:id="107"/>
            <w:r>
              <w:t>[as being an appropriate lease for the properties in a Protected Area] as defined by the Housing (Right to Enfranchise) (Designated Protected Areas) (England) Order 2009 (or any amendment or re-enactment thereof)]</w:t>
            </w:r>
            <w:commentRangeEnd w:id="106"/>
            <w:r>
              <w:rPr>
                <w:rStyle w:val="CommentReference"/>
                <w:sz w:val="22"/>
                <w:szCs w:val="22"/>
              </w:rPr>
              <w:commentReference w:id="106"/>
            </w:r>
            <w:commentRangeEnd w:id="107"/>
            <w:r w:rsidR="00E36D20">
              <w:rPr>
                <w:rStyle w:val="CommentReference"/>
                <w:sz w:val="22"/>
                <w:szCs w:val="22"/>
              </w:rPr>
              <w:commentReference w:id="107"/>
            </w:r>
          </w:p>
          <w:p w14:paraId="1B2F70CD" w14:textId="77777777" w:rsidR="00AC274A" w:rsidRDefault="0096497F">
            <w:del w:id="108" w:author="Victoria Camfield" w:date="2026-05-28T16:10:00Z">
              <w:r>
                <w:delText xml:space="preserve"> </w:delText>
              </w:r>
            </w:del>
          </w:p>
        </w:tc>
      </w:tr>
      <w:tr w:rsidR="00AC274A" w14:paraId="690E0B34" w14:textId="77777777">
        <w:tc>
          <w:tcPr>
            <w:tcW w:w="4621" w:type="dxa"/>
          </w:tcPr>
          <w:p w14:paraId="5E3A57BC" w14:textId="77777777" w:rsidR="00AC274A" w:rsidRDefault="0096497F">
            <w:pPr>
              <w:tabs>
                <w:tab w:val="left" w:pos="7150"/>
              </w:tabs>
              <w:spacing w:line="360" w:lineRule="auto"/>
              <w:jc w:val="left"/>
            </w:pPr>
            <w:r>
              <w:lastRenderedPageBreak/>
              <w:t>“Housing Allocations Policy and Scheme”</w:t>
            </w:r>
          </w:p>
        </w:tc>
        <w:tc>
          <w:tcPr>
            <w:tcW w:w="4621" w:type="dxa"/>
          </w:tcPr>
          <w:p w14:paraId="7F44B25E" w14:textId="77777777" w:rsidR="00AC274A" w:rsidRDefault="0096497F">
            <w:r>
              <w:t>Means the Council’s adopted policy and procedure for allocating Affordable Housing Dwellings to eligible persons from its housing waiting list.</w:t>
            </w:r>
          </w:p>
          <w:p w14:paraId="097BAFA5" w14:textId="77777777" w:rsidR="00AC274A" w:rsidRDefault="00AC274A"/>
        </w:tc>
      </w:tr>
      <w:tr w:rsidR="00AC274A" w14:paraId="0C46D831" w14:textId="77777777">
        <w:tc>
          <w:tcPr>
            <w:tcW w:w="4621" w:type="dxa"/>
          </w:tcPr>
          <w:p w14:paraId="5AD0C7EB" w14:textId="77777777" w:rsidR="00AC274A" w:rsidRDefault="0096497F">
            <w:pPr>
              <w:tabs>
                <w:tab w:val="left" w:pos="7150"/>
              </w:tabs>
              <w:spacing w:line="360" w:lineRule="auto"/>
              <w:jc w:val="left"/>
            </w:pPr>
            <w:r>
              <w:t>“Interest”</w:t>
            </w:r>
          </w:p>
        </w:tc>
        <w:tc>
          <w:tcPr>
            <w:tcW w:w="4621" w:type="dxa"/>
          </w:tcPr>
          <w:p w14:paraId="16927025" w14:textId="77777777" w:rsidR="00AC274A" w:rsidRDefault="0096497F">
            <w:r>
              <w:t>Means interest at 4 per cent above the base lending rate of Barclays Bank plc from time to time.</w:t>
            </w:r>
          </w:p>
          <w:p w14:paraId="0AE4F2E4" w14:textId="77777777" w:rsidR="00AC274A" w:rsidRDefault="00AC274A"/>
        </w:tc>
      </w:tr>
      <w:tr w:rsidR="00AC274A" w14:paraId="1EA7929B" w14:textId="77777777">
        <w:trPr>
          <w:ins w:id="109" w:author="Victoria Camfield" w:date="2026-05-28T16:10:00Z"/>
        </w:trPr>
        <w:tc>
          <w:tcPr>
            <w:tcW w:w="4621" w:type="dxa"/>
            <w:cellIns w:id="110" w:author="Victoria Camfield" w:date="2026-05-28T16:10:00Z"/>
          </w:tcPr>
          <w:p w14:paraId="14E08E98" w14:textId="77777777" w:rsidR="00AC274A" w:rsidRDefault="0096497F">
            <w:pPr>
              <w:tabs>
                <w:tab w:val="left" w:pos="7150"/>
              </w:tabs>
              <w:spacing w:line="360" w:lineRule="auto"/>
              <w:jc w:val="left"/>
              <w:rPr>
                <w:ins w:id="111" w:author="Victoria Camfield" w:date="2026-05-28T16:10:00Z"/>
              </w:rPr>
            </w:pPr>
            <w:ins w:id="112" w:author="Victoria Camfield" w:date="2026-05-28T16:10:00Z">
              <w:r>
                <w:t>“</w:t>
              </w:r>
            </w:ins>
            <w:moveToRangeStart w:id="113" w:author="Victoria Camfield" w:date="2026-05-28T16:10:00Z" w:name="moveGXKoS"/>
            <w:moveTo w:id="114" w:author="Victoria Camfield" w:date="2026-05-28T16:10:00Z">
              <w:r>
                <w:t>Local Lettings Plan”</w:t>
              </w:r>
            </w:moveTo>
            <w:moveToRangeEnd w:id="113"/>
          </w:p>
        </w:tc>
        <w:tc>
          <w:tcPr>
            <w:tcW w:w="4621" w:type="dxa"/>
            <w:cellIns w:id="115" w:author="Victoria Camfield" w:date="2026-05-28T16:10:00Z"/>
          </w:tcPr>
          <w:p w14:paraId="05CB18F1" w14:textId="77777777" w:rsidR="00AC274A" w:rsidRDefault="0096497F">
            <w:pPr>
              <w:rPr>
                <w:ins w:id="116" w:author="Victoria Camfield" w:date="2026-05-28T16:10:00Z"/>
              </w:rPr>
            </w:pPr>
            <w:ins w:id="117" w:author="Victoria Camfield" w:date="2026-05-28T16:10:00Z">
              <w:r>
                <w:t xml:space="preserve">Means a </w:t>
              </w:r>
            </w:ins>
            <w:moveToRangeStart w:id="118" w:author="Victoria Camfield" w:date="2026-05-28T16:10:00Z" w:name="movejzZtA"/>
            <w:moveTo w:id="119" w:author="Victoria Camfield" w:date="2026-05-28T16:10:00Z">
              <w:r>
                <w:t>written agreement made between the Council and the Registered Provider that is permitted in accordance with the Housing Allocations Policy and Scheme and used to help promote a sustainable mix and balance of residents at the development.</w:t>
              </w:r>
            </w:moveTo>
            <w:moveToRangeEnd w:id="118"/>
          </w:p>
          <w:p w14:paraId="5B88801C" w14:textId="77777777" w:rsidR="00AC274A" w:rsidRDefault="00AC274A">
            <w:pPr>
              <w:rPr>
                <w:ins w:id="120" w:author="Victoria Camfield" w:date="2026-05-28T16:10:00Z"/>
              </w:rPr>
            </w:pPr>
          </w:p>
        </w:tc>
      </w:tr>
      <w:tr w:rsidR="00AC274A" w14:paraId="197BC78D" w14:textId="77777777">
        <w:trPr>
          <w:ins w:id="121" w:author="Victoria Camfield" w:date="2026-05-28T16:10:00Z"/>
        </w:trPr>
        <w:tc>
          <w:tcPr>
            <w:tcW w:w="4621" w:type="dxa"/>
            <w:cellIns w:id="122" w:author="Victoria Camfield" w:date="2026-05-28T16:10:00Z"/>
          </w:tcPr>
          <w:p w14:paraId="1DB01562" w14:textId="77777777" w:rsidR="00AC274A" w:rsidRDefault="0096497F">
            <w:pPr>
              <w:tabs>
                <w:tab w:val="left" w:pos="7150"/>
              </w:tabs>
              <w:spacing w:line="360" w:lineRule="auto"/>
              <w:jc w:val="left"/>
              <w:rPr>
                <w:ins w:id="123" w:author="Victoria Camfield" w:date="2026-05-28T16:10:00Z"/>
              </w:rPr>
            </w:pPr>
            <w:moveToRangeStart w:id="124" w:author="Victoria Camfield" w:date="2026-05-28T16:10:00Z" w:name="movepf5FC"/>
            <w:moveTo w:id="125" w:author="Victoria Camfield" w:date="2026-05-28T16:10:00Z">
              <w:r>
                <w:t>“Maintenance Period”</w:t>
              </w:r>
            </w:moveTo>
            <w:moveToRangeEnd w:id="124"/>
          </w:p>
          <w:p w14:paraId="0731189D" w14:textId="77777777" w:rsidR="00AC274A" w:rsidRDefault="00AC274A">
            <w:pPr>
              <w:tabs>
                <w:tab w:val="left" w:pos="7150"/>
              </w:tabs>
              <w:spacing w:line="360" w:lineRule="auto"/>
              <w:jc w:val="left"/>
              <w:rPr>
                <w:ins w:id="126" w:author="Victoria Camfield" w:date="2026-05-28T16:10:00Z"/>
              </w:rPr>
            </w:pPr>
          </w:p>
        </w:tc>
        <w:tc>
          <w:tcPr>
            <w:tcW w:w="4621" w:type="dxa"/>
            <w:cellIns w:id="127" w:author="Victoria Camfield" w:date="2026-05-28T16:10:00Z"/>
          </w:tcPr>
          <w:p w14:paraId="0189E182" w14:textId="77777777" w:rsidR="00AC274A" w:rsidRDefault="0096497F">
            <w:pPr>
              <w:rPr>
                <w:ins w:id="128" w:author="Victoria Camfield" w:date="2026-05-28T16:10:00Z"/>
              </w:rPr>
            </w:pPr>
            <w:moveToRangeStart w:id="129" w:author="Victoria Camfield" w:date="2026-05-28T16:10:00Z" w:name="moveTrghu"/>
            <w:moveTo w:id="130" w:author="Victoria Camfield" w:date="2026-05-28T16:10:00Z">
              <w:r>
                <w:t xml:space="preserve">Means a 12 month period from the date of completion of the layout of the Public Open Space </w:t>
              </w:r>
            </w:moveTo>
            <w:del w:id="131" w:author="Victoria Camfield" w:date="2026-05-28T16:10:00Z">
              <w:r>
                <w:delText xml:space="preserve"> </w:delText>
              </w:r>
            </w:del>
            <w:moveTo w:id="132" w:author="Victoria Camfield" w:date="2026-05-28T16:10:00Z">
              <w:r>
                <w:t>until the Final Certificate is issued and the Public Open Space has been transferred to a Management Company or Parish Council or where the Public Open Space is being retained by the Landowner a Management Company has been appointed to manage and maintain the Public Open Space</w:t>
              </w:r>
            </w:moveTo>
            <w:moveToRangeEnd w:id="129"/>
            <w:ins w:id="133" w:author="Victoria Camfield" w:date="2026-05-28T16:10:00Z">
              <w:r>
                <w:t>.</w:t>
              </w:r>
            </w:ins>
          </w:p>
          <w:p w14:paraId="219CDA9F" w14:textId="77777777" w:rsidR="00AC274A" w:rsidRDefault="00AC274A">
            <w:pPr>
              <w:rPr>
                <w:ins w:id="134" w:author="Victoria Camfield" w:date="2026-05-28T16:10:00Z"/>
              </w:rPr>
            </w:pPr>
          </w:p>
        </w:tc>
      </w:tr>
      <w:tr w:rsidR="00AC274A" w14:paraId="7BFF17CD" w14:textId="77777777">
        <w:trPr>
          <w:ins w:id="135" w:author="Victoria Camfield" w:date="2026-05-28T16:10:00Z"/>
        </w:trPr>
        <w:tc>
          <w:tcPr>
            <w:tcW w:w="4621" w:type="dxa"/>
            <w:cellIns w:id="136" w:author="Victoria Camfield" w:date="2026-05-28T16:10:00Z"/>
          </w:tcPr>
          <w:p w14:paraId="3CA33DA2" w14:textId="77777777" w:rsidR="00AC274A" w:rsidRDefault="0096497F">
            <w:pPr>
              <w:tabs>
                <w:tab w:val="left" w:pos="7150"/>
              </w:tabs>
              <w:spacing w:line="360" w:lineRule="auto"/>
              <w:jc w:val="left"/>
              <w:rPr>
                <w:ins w:id="137" w:author="Victoria Camfield" w:date="2026-05-28T16:10:00Z"/>
              </w:rPr>
            </w:pPr>
            <w:moveToRangeStart w:id="138" w:author="Victoria Camfield" w:date="2026-05-28T16:10:00Z" w:name="move7VGBO"/>
            <w:moveTo w:id="139" w:author="Victoria Camfield" w:date="2026-05-28T16:10:00Z">
              <w:r>
                <w:t>“Maintenance Scheme”</w:t>
              </w:r>
            </w:moveTo>
            <w:moveToRangeEnd w:id="138"/>
          </w:p>
          <w:p w14:paraId="5D804408" w14:textId="77777777" w:rsidR="00AC274A" w:rsidRDefault="00AC274A">
            <w:pPr>
              <w:tabs>
                <w:tab w:val="left" w:pos="7150"/>
              </w:tabs>
              <w:spacing w:line="360" w:lineRule="auto"/>
              <w:jc w:val="left"/>
              <w:rPr>
                <w:ins w:id="140" w:author="Victoria Camfield" w:date="2026-05-28T16:10:00Z"/>
              </w:rPr>
            </w:pPr>
          </w:p>
        </w:tc>
        <w:tc>
          <w:tcPr>
            <w:tcW w:w="4621" w:type="dxa"/>
            <w:cellIns w:id="141" w:author="Victoria Camfield" w:date="2026-05-28T16:10:00Z"/>
          </w:tcPr>
          <w:p w14:paraId="1CBED6B4" w14:textId="77777777" w:rsidR="00AC274A" w:rsidRDefault="0096497F">
            <w:pPr>
              <w:rPr>
                <w:ins w:id="142" w:author="Victoria Camfield" w:date="2026-05-28T16:10:00Z"/>
              </w:rPr>
            </w:pPr>
            <w:moveToRangeStart w:id="143" w:author="Victoria Camfield" w:date="2026-05-28T16:10:00Z" w:name="move3ggS0"/>
            <w:moveTo w:id="144" w:author="Victoria Camfield" w:date="2026-05-28T16:10:00Z">
              <w:r>
                <w:t>Means a scheme for the maintenance of the Public Open Space to include the detail prescribed in paragraph 4</w:t>
              </w:r>
              <w:bookmarkStart w:id="145" w:name="LastEdit"/>
              <w:bookmarkEnd w:id="145"/>
              <w:r>
                <w:t xml:space="preserve">.4 of the Third Schedule to this Agreement </w:t>
              </w:r>
            </w:moveTo>
            <w:moveToRangeEnd w:id="143"/>
          </w:p>
          <w:p w14:paraId="603F6B2A" w14:textId="77777777" w:rsidR="00AC274A" w:rsidRDefault="00AC274A">
            <w:pPr>
              <w:rPr>
                <w:ins w:id="146" w:author="Victoria Camfield" w:date="2026-05-28T16:10:00Z"/>
              </w:rPr>
            </w:pPr>
          </w:p>
        </w:tc>
      </w:tr>
      <w:tr w:rsidR="00AC274A" w14:paraId="5BC488F6" w14:textId="77777777">
        <w:tc>
          <w:tcPr>
            <w:tcW w:w="4621" w:type="dxa"/>
          </w:tcPr>
          <w:p w14:paraId="044102BF" w14:textId="77777777" w:rsidR="00AC274A" w:rsidRDefault="0096497F">
            <w:pPr>
              <w:tabs>
                <w:tab w:val="left" w:pos="7150"/>
              </w:tabs>
              <w:spacing w:line="360" w:lineRule="auto"/>
              <w:jc w:val="left"/>
              <w:rPr>
                <w:del w:id="147" w:author="Victoria Camfield" w:date="2026-05-28T16:10:00Z"/>
              </w:rPr>
            </w:pPr>
            <w:r>
              <w:t>“</w:t>
            </w:r>
            <w:moveFromRangeStart w:id="148" w:author="Victoria Camfield" w:date="2026-05-28T16:10:00Z" w:name="moveGXKoS"/>
            <w:moveFrom w:id="149" w:author="Victoria Camfield" w:date="2026-05-28T16:10:00Z">
              <w:r>
                <w:t>Local Lettings Plan”</w:t>
              </w:r>
            </w:moveFrom>
            <w:moveFromRangeEnd w:id="148"/>
          </w:p>
          <w:p w14:paraId="4D1302D2" w14:textId="77777777" w:rsidR="00AC274A" w:rsidRDefault="00AC274A">
            <w:pPr>
              <w:tabs>
                <w:tab w:val="left" w:pos="7150"/>
              </w:tabs>
              <w:spacing w:line="360" w:lineRule="auto"/>
              <w:jc w:val="left"/>
              <w:rPr>
                <w:del w:id="150" w:author="Victoria Camfield" w:date="2026-05-28T16:10:00Z"/>
              </w:rPr>
            </w:pPr>
          </w:p>
          <w:p w14:paraId="6D601D49" w14:textId="77777777" w:rsidR="00AC274A" w:rsidRDefault="00AC274A">
            <w:pPr>
              <w:tabs>
                <w:tab w:val="left" w:pos="7150"/>
              </w:tabs>
              <w:spacing w:line="360" w:lineRule="auto"/>
              <w:jc w:val="left"/>
              <w:rPr>
                <w:del w:id="151" w:author="Victoria Camfield" w:date="2026-05-28T16:10:00Z"/>
              </w:rPr>
            </w:pPr>
          </w:p>
          <w:p w14:paraId="1B50620C" w14:textId="77777777" w:rsidR="00AC274A" w:rsidRDefault="00AC274A">
            <w:pPr>
              <w:tabs>
                <w:tab w:val="left" w:pos="7150"/>
              </w:tabs>
              <w:spacing w:line="360" w:lineRule="auto"/>
              <w:jc w:val="left"/>
              <w:rPr>
                <w:del w:id="152" w:author="Victoria Camfield" w:date="2026-05-28T16:10:00Z"/>
              </w:rPr>
            </w:pPr>
          </w:p>
          <w:p w14:paraId="75CE28D1" w14:textId="77777777" w:rsidR="00AC274A" w:rsidRDefault="00AC274A">
            <w:pPr>
              <w:tabs>
                <w:tab w:val="left" w:pos="7150"/>
              </w:tabs>
              <w:spacing w:line="360" w:lineRule="auto"/>
              <w:jc w:val="left"/>
              <w:rPr>
                <w:del w:id="153" w:author="Victoria Camfield" w:date="2026-05-28T16:10:00Z"/>
              </w:rPr>
            </w:pPr>
          </w:p>
          <w:p w14:paraId="0100DE8E" w14:textId="77777777" w:rsidR="00AC274A" w:rsidRDefault="0096497F">
            <w:pPr>
              <w:tabs>
                <w:tab w:val="left" w:pos="7150"/>
              </w:tabs>
              <w:spacing w:line="360" w:lineRule="auto"/>
              <w:jc w:val="left"/>
              <w:rPr>
                <w:del w:id="154" w:author="Victoria Camfield" w:date="2026-05-28T16:10:00Z"/>
              </w:rPr>
            </w:pPr>
            <w:moveFromRangeStart w:id="155" w:author="Victoria Camfield" w:date="2026-05-28T16:10:00Z" w:name="movepf5FC"/>
            <w:moveFrom w:id="156" w:author="Victoria Camfield" w:date="2026-05-28T16:10:00Z">
              <w:r>
                <w:t>“Maintenance Period”</w:t>
              </w:r>
            </w:moveFrom>
            <w:moveFromRangeEnd w:id="155"/>
          </w:p>
          <w:p w14:paraId="19668E2F" w14:textId="77777777" w:rsidR="00AC274A" w:rsidRDefault="00AC274A">
            <w:pPr>
              <w:tabs>
                <w:tab w:val="left" w:pos="7150"/>
              </w:tabs>
              <w:spacing w:line="360" w:lineRule="auto"/>
              <w:jc w:val="left"/>
              <w:rPr>
                <w:del w:id="157" w:author="Victoria Camfield" w:date="2026-05-28T16:10:00Z"/>
              </w:rPr>
            </w:pPr>
          </w:p>
          <w:p w14:paraId="0E695514" w14:textId="77777777" w:rsidR="00AC274A" w:rsidRDefault="00AC274A">
            <w:pPr>
              <w:tabs>
                <w:tab w:val="left" w:pos="7150"/>
              </w:tabs>
              <w:spacing w:line="360" w:lineRule="auto"/>
              <w:jc w:val="left"/>
              <w:rPr>
                <w:del w:id="158" w:author="Victoria Camfield" w:date="2026-05-28T16:10:00Z"/>
              </w:rPr>
            </w:pPr>
          </w:p>
          <w:p w14:paraId="79F1A17D" w14:textId="77777777" w:rsidR="00AC274A" w:rsidRDefault="00AC274A">
            <w:pPr>
              <w:tabs>
                <w:tab w:val="left" w:pos="7150"/>
              </w:tabs>
              <w:spacing w:line="360" w:lineRule="auto"/>
              <w:jc w:val="left"/>
              <w:rPr>
                <w:del w:id="159" w:author="Victoria Camfield" w:date="2026-05-28T16:10:00Z"/>
              </w:rPr>
            </w:pPr>
          </w:p>
          <w:p w14:paraId="45CD29F7" w14:textId="77777777" w:rsidR="00AC274A" w:rsidRDefault="00AC274A">
            <w:pPr>
              <w:tabs>
                <w:tab w:val="left" w:pos="7150"/>
              </w:tabs>
              <w:spacing w:line="360" w:lineRule="auto"/>
              <w:jc w:val="left"/>
              <w:rPr>
                <w:del w:id="160" w:author="Victoria Camfield" w:date="2026-05-28T16:10:00Z"/>
              </w:rPr>
            </w:pPr>
          </w:p>
          <w:p w14:paraId="6ACFBA06" w14:textId="77777777" w:rsidR="00AC274A" w:rsidRDefault="00AC274A">
            <w:pPr>
              <w:tabs>
                <w:tab w:val="left" w:pos="7150"/>
              </w:tabs>
              <w:spacing w:line="360" w:lineRule="auto"/>
              <w:jc w:val="left"/>
              <w:rPr>
                <w:del w:id="161" w:author="Victoria Camfield" w:date="2026-05-28T16:10:00Z"/>
              </w:rPr>
            </w:pPr>
          </w:p>
          <w:p w14:paraId="3E207B74" w14:textId="77777777" w:rsidR="00AC274A" w:rsidRDefault="00AC274A">
            <w:pPr>
              <w:tabs>
                <w:tab w:val="left" w:pos="7150"/>
              </w:tabs>
              <w:spacing w:line="360" w:lineRule="auto"/>
              <w:jc w:val="left"/>
              <w:rPr>
                <w:del w:id="162" w:author="Victoria Camfield" w:date="2026-05-28T16:10:00Z"/>
              </w:rPr>
            </w:pPr>
          </w:p>
          <w:p w14:paraId="7F2CF3F8" w14:textId="77777777" w:rsidR="00AC274A" w:rsidRDefault="00AC274A">
            <w:pPr>
              <w:tabs>
                <w:tab w:val="left" w:pos="7150"/>
              </w:tabs>
              <w:spacing w:line="360" w:lineRule="auto"/>
              <w:jc w:val="left"/>
              <w:rPr>
                <w:del w:id="163" w:author="Victoria Camfield" w:date="2026-05-28T16:10:00Z"/>
              </w:rPr>
            </w:pPr>
          </w:p>
          <w:p w14:paraId="7A986155" w14:textId="77777777" w:rsidR="00AC274A" w:rsidRDefault="0096497F">
            <w:pPr>
              <w:tabs>
                <w:tab w:val="left" w:pos="7150"/>
              </w:tabs>
              <w:spacing w:line="360" w:lineRule="auto"/>
              <w:jc w:val="left"/>
              <w:rPr>
                <w:del w:id="164" w:author="Victoria Camfield" w:date="2026-05-28T16:10:00Z"/>
              </w:rPr>
            </w:pPr>
            <w:moveFromRangeStart w:id="165" w:author="Victoria Camfield" w:date="2026-05-28T16:10:00Z" w:name="move7VGBO"/>
            <w:moveFrom w:id="166" w:author="Victoria Camfield" w:date="2026-05-28T16:10:00Z">
              <w:r>
                <w:t>“Maintenance Scheme”</w:t>
              </w:r>
            </w:moveFrom>
            <w:moveFromRangeEnd w:id="165"/>
          </w:p>
          <w:p w14:paraId="42DAFDFA" w14:textId="77777777" w:rsidR="00AC274A" w:rsidRDefault="00AC274A">
            <w:pPr>
              <w:tabs>
                <w:tab w:val="left" w:pos="7150"/>
              </w:tabs>
              <w:spacing w:line="360" w:lineRule="auto"/>
              <w:jc w:val="left"/>
              <w:rPr>
                <w:del w:id="167" w:author="Victoria Camfield" w:date="2026-05-28T16:10:00Z"/>
              </w:rPr>
            </w:pPr>
          </w:p>
          <w:p w14:paraId="664E42A6" w14:textId="77777777" w:rsidR="00AC274A" w:rsidRDefault="00AC274A">
            <w:pPr>
              <w:tabs>
                <w:tab w:val="left" w:pos="7150"/>
              </w:tabs>
              <w:spacing w:line="360" w:lineRule="auto"/>
              <w:jc w:val="left"/>
              <w:rPr>
                <w:del w:id="168" w:author="Victoria Camfield" w:date="2026-05-28T16:10:00Z"/>
              </w:rPr>
            </w:pPr>
          </w:p>
          <w:p w14:paraId="635FCA8C" w14:textId="77777777" w:rsidR="00AC274A" w:rsidRDefault="00AC274A">
            <w:pPr>
              <w:tabs>
                <w:tab w:val="left" w:pos="7150"/>
              </w:tabs>
              <w:spacing w:line="360" w:lineRule="auto"/>
              <w:jc w:val="left"/>
              <w:rPr>
                <w:del w:id="169" w:author="Victoria Camfield" w:date="2026-05-28T16:10:00Z"/>
              </w:rPr>
            </w:pPr>
          </w:p>
          <w:p w14:paraId="6CEA3A71" w14:textId="77777777" w:rsidR="00AC274A" w:rsidRDefault="0096497F">
            <w:pPr>
              <w:tabs>
                <w:tab w:val="left" w:pos="7150"/>
              </w:tabs>
              <w:spacing w:line="360" w:lineRule="auto"/>
              <w:jc w:val="left"/>
            </w:pPr>
            <w:del w:id="170" w:author="Victoria Camfield" w:date="2026-05-28T16:10:00Z">
              <w:r>
                <w:delText>“</w:delText>
              </w:r>
            </w:del>
            <w:r>
              <w:t>Management Company”</w:t>
            </w:r>
          </w:p>
        </w:tc>
        <w:tc>
          <w:tcPr>
            <w:tcW w:w="4621" w:type="dxa"/>
          </w:tcPr>
          <w:p w14:paraId="70D0FC3B" w14:textId="77777777" w:rsidR="00AC274A" w:rsidRDefault="0096497F">
            <w:pPr>
              <w:rPr>
                <w:del w:id="171" w:author="Victoria Camfield" w:date="2026-05-28T16:10:00Z"/>
              </w:rPr>
            </w:pPr>
            <w:r>
              <w:lastRenderedPageBreak/>
              <w:t xml:space="preserve">Means a </w:t>
            </w:r>
            <w:moveFromRangeStart w:id="172" w:author="Victoria Camfield" w:date="2026-05-28T16:10:00Z" w:name="movejzZtA"/>
            <w:moveFrom w:id="173" w:author="Victoria Camfield" w:date="2026-05-28T16:10:00Z">
              <w:r>
                <w:t>written agreement made between the Council and the Registered Provider that is permitted in accordance with the Housing Allocations Policy and Scheme and used to help promote a sustainable mix and balance of residents at the development.</w:t>
              </w:r>
            </w:moveFrom>
            <w:moveFromRangeEnd w:id="172"/>
          </w:p>
          <w:p w14:paraId="1C6954F4" w14:textId="77777777" w:rsidR="00AC274A" w:rsidRDefault="00AC274A">
            <w:pPr>
              <w:rPr>
                <w:del w:id="174" w:author="Victoria Camfield" w:date="2026-05-28T16:10:00Z"/>
              </w:rPr>
            </w:pPr>
          </w:p>
          <w:p w14:paraId="0FECCF50" w14:textId="77777777" w:rsidR="00AC274A" w:rsidRDefault="00AC274A">
            <w:pPr>
              <w:rPr>
                <w:del w:id="175" w:author="Victoria Camfield" w:date="2026-05-28T16:10:00Z"/>
              </w:rPr>
            </w:pPr>
          </w:p>
          <w:p w14:paraId="0AD9EC29" w14:textId="77777777" w:rsidR="00AC274A" w:rsidRDefault="0096497F">
            <w:pPr>
              <w:rPr>
                <w:del w:id="176" w:author="Victoria Camfield" w:date="2026-05-28T16:10:00Z"/>
              </w:rPr>
            </w:pPr>
            <w:moveFromRangeStart w:id="177" w:author="Victoria Camfield" w:date="2026-05-28T16:10:00Z" w:name="moveTrghu"/>
            <w:moveFrom w:id="178" w:author="Victoria Camfield" w:date="2026-05-28T16:10:00Z">
              <w:r>
                <w:t xml:space="preserve">Means a 12 month period from the date of completion of the layout of the Public Open Space  until the Final Certificate is issued and the Public Open Space has been transferred to a Management Company or Parish Council or where the Public Open Space is being </w:t>
              </w:r>
              <w:r>
                <w:lastRenderedPageBreak/>
                <w:t>retained by the Landowner a Management Company has been appointed to manage and maintain the Public Open Space</w:t>
              </w:r>
            </w:moveFrom>
            <w:moveFromRangeEnd w:id="177"/>
          </w:p>
          <w:p w14:paraId="654587EE" w14:textId="77777777" w:rsidR="00AC274A" w:rsidRDefault="00AC274A">
            <w:pPr>
              <w:rPr>
                <w:del w:id="179" w:author="Victoria Camfield" w:date="2026-05-28T16:10:00Z"/>
              </w:rPr>
            </w:pPr>
          </w:p>
          <w:p w14:paraId="377CA7A7" w14:textId="77777777" w:rsidR="00AC274A" w:rsidRDefault="00AC274A">
            <w:pPr>
              <w:rPr>
                <w:del w:id="180" w:author="Victoria Camfield" w:date="2026-05-28T16:10:00Z"/>
              </w:rPr>
            </w:pPr>
          </w:p>
          <w:p w14:paraId="4438849D" w14:textId="77777777" w:rsidR="00AC274A" w:rsidRDefault="0096497F">
            <w:pPr>
              <w:rPr>
                <w:del w:id="181" w:author="Victoria Camfield" w:date="2026-05-28T16:10:00Z"/>
              </w:rPr>
            </w:pPr>
            <w:moveFromRangeStart w:id="182" w:author="Victoria Camfield" w:date="2026-05-28T16:10:00Z" w:name="move3ggS0"/>
            <w:moveFrom w:id="183" w:author="Victoria Camfield" w:date="2026-05-28T16:10:00Z">
              <w:r>
                <w:t xml:space="preserve">Means a scheme for the maintenance of the Public Open Space to include the detail prescribed in paragraph 4.4 of the Third Schedule to this Agreement </w:t>
              </w:r>
            </w:moveFrom>
            <w:moveFromRangeEnd w:id="182"/>
          </w:p>
          <w:p w14:paraId="474457CC" w14:textId="77777777" w:rsidR="00AC274A" w:rsidRDefault="00AC274A">
            <w:pPr>
              <w:rPr>
                <w:del w:id="184" w:author="Victoria Camfield" w:date="2026-05-28T16:10:00Z"/>
              </w:rPr>
            </w:pPr>
          </w:p>
          <w:p w14:paraId="23E90201" w14:textId="77777777" w:rsidR="00AC274A" w:rsidRDefault="00AC274A">
            <w:pPr>
              <w:rPr>
                <w:del w:id="185" w:author="Victoria Camfield" w:date="2026-05-28T16:10:00Z"/>
              </w:rPr>
            </w:pPr>
          </w:p>
          <w:p w14:paraId="3CFEB27C" w14:textId="77777777" w:rsidR="00AC274A" w:rsidRDefault="0096497F">
            <w:del w:id="186" w:author="Victoria Camfield" w:date="2026-05-28T16:10:00Z">
              <w:r>
                <w:delText xml:space="preserve">means a </w:delText>
              </w:r>
            </w:del>
            <w:r>
              <w:t xml:space="preserve">management company to be approved in writing by the Council for the purposes of managing and maintaining the Public Open Space whether this shall be by way of appointment of a management company to manage and maintain the Public Open Space or by way of a transfer of the Public Open Space to a management company and in the event the management company is to be constituted by the Landowner then its memorandum and articles of association shall be created so that any profits are retained and applied to the maintenance of the Public Open Space and provided </w:t>
            </w:r>
            <w:del w:id="187" w:author="Victoria Camfield" w:date="2026-05-28T16:10:00Z">
              <w:r>
                <w:delText xml:space="preserve">further </w:delText>
              </w:r>
            </w:del>
            <w:r>
              <w:t xml:space="preserve">that where a management company is proposed which is already in existence then details of its memorandum and articles of association shall show that any profits are retained and applied to the maintenance of the Public Open Space </w:t>
            </w:r>
            <w:ins w:id="188" w:author="Victoria Camfield" w:date="2026-05-28T16:10:00Z">
              <w:r>
                <w:t>provided further that where the Public Open Space is being retained by the Landowner and the Landowner is a Registered Provider, that Registered Provider shall be treated as the Management Company and deemed approved as such by the Council for all purposes of this Agreement.</w:t>
              </w:r>
            </w:ins>
          </w:p>
          <w:p w14:paraId="12121BE3" w14:textId="77777777" w:rsidR="00AC274A" w:rsidRDefault="00AC274A"/>
        </w:tc>
      </w:tr>
      <w:tr w:rsidR="00AC274A" w14:paraId="7639CD1E" w14:textId="77777777">
        <w:tc>
          <w:tcPr>
            <w:tcW w:w="4621" w:type="dxa"/>
          </w:tcPr>
          <w:p w14:paraId="1DC739BC" w14:textId="77777777" w:rsidR="00AC274A" w:rsidRDefault="0096497F">
            <w:pPr>
              <w:tabs>
                <w:tab w:val="left" w:pos="7150"/>
              </w:tabs>
              <w:spacing w:line="360" w:lineRule="auto"/>
              <w:jc w:val="left"/>
            </w:pPr>
            <w:r>
              <w:lastRenderedPageBreak/>
              <w:t>“Market Rent”</w:t>
            </w:r>
          </w:p>
          <w:p w14:paraId="7EFE9824" w14:textId="77777777" w:rsidR="00AC274A" w:rsidRDefault="00AC274A">
            <w:pPr>
              <w:tabs>
                <w:tab w:val="left" w:pos="7150"/>
              </w:tabs>
              <w:spacing w:line="360" w:lineRule="auto"/>
              <w:jc w:val="left"/>
            </w:pPr>
          </w:p>
          <w:p w14:paraId="081F9BC9" w14:textId="77777777" w:rsidR="00AC274A" w:rsidRDefault="00AC274A">
            <w:pPr>
              <w:tabs>
                <w:tab w:val="left" w:pos="7150"/>
              </w:tabs>
              <w:spacing w:line="360" w:lineRule="auto"/>
              <w:jc w:val="left"/>
              <w:rPr>
                <w:del w:id="189" w:author="Victoria Camfield" w:date="2026-05-28T16:10:00Z"/>
              </w:rPr>
            </w:pPr>
          </w:p>
          <w:p w14:paraId="3FA8277D" w14:textId="77777777" w:rsidR="00AC274A" w:rsidRDefault="00AC274A">
            <w:pPr>
              <w:tabs>
                <w:tab w:val="left" w:pos="7150"/>
              </w:tabs>
              <w:spacing w:line="360" w:lineRule="auto"/>
              <w:jc w:val="left"/>
              <w:rPr>
                <w:del w:id="190" w:author="Victoria Camfield" w:date="2026-05-28T16:10:00Z"/>
              </w:rPr>
            </w:pPr>
          </w:p>
          <w:p w14:paraId="30FFCC77" w14:textId="77777777" w:rsidR="00AC274A" w:rsidRDefault="00AC274A">
            <w:pPr>
              <w:tabs>
                <w:tab w:val="left" w:pos="7150"/>
              </w:tabs>
              <w:spacing w:line="360" w:lineRule="auto"/>
              <w:jc w:val="left"/>
              <w:rPr>
                <w:del w:id="191" w:author="Victoria Camfield" w:date="2026-05-28T16:10:00Z"/>
              </w:rPr>
            </w:pPr>
          </w:p>
          <w:p w14:paraId="6053B3D7" w14:textId="77777777" w:rsidR="00AC274A" w:rsidRDefault="00AC274A">
            <w:pPr>
              <w:tabs>
                <w:tab w:val="left" w:pos="7150"/>
              </w:tabs>
              <w:spacing w:line="360" w:lineRule="auto"/>
              <w:jc w:val="left"/>
              <w:rPr>
                <w:del w:id="192" w:author="Victoria Camfield" w:date="2026-05-28T16:10:00Z"/>
              </w:rPr>
            </w:pPr>
          </w:p>
          <w:p w14:paraId="06272B4E" w14:textId="77777777" w:rsidR="00AC274A" w:rsidRDefault="0096497F">
            <w:pPr>
              <w:tabs>
                <w:tab w:val="left" w:pos="7150"/>
              </w:tabs>
              <w:spacing w:line="360" w:lineRule="auto"/>
              <w:jc w:val="left"/>
            </w:pPr>
            <w:del w:id="193" w:author="Victoria Camfield" w:date="2026-05-28T16:10:00Z">
              <w:r>
                <w:delText>“Monitoring Fee”</w:delText>
              </w:r>
            </w:del>
          </w:p>
        </w:tc>
        <w:tc>
          <w:tcPr>
            <w:tcW w:w="4621" w:type="dxa"/>
          </w:tcPr>
          <w:p w14:paraId="27B50DE7" w14:textId="77777777" w:rsidR="00AC274A" w:rsidRPr="00AC274A" w:rsidRDefault="0096497F">
            <w:pPr>
              <w:rPr>
                <w:rPrChange w:id="194" w:author="Victoria Camfield" w:date="2026-05-28T16:10:00Z">
                  <w:rPr>
                    <w:color w:val="000000"/>
                  </w:rPr>
                </w:rPrChange>
              </w:rPr>
            </w:pPr>
            <w:r>
              <w:t xml:space="preserve">Means </w:t>
            </w:r>
            <w:r>
              <w:rPr>
                <w:color w:val="000000"/>
              </w:rPr>
              <w:t>the estimated amount for which the Dwelling should lease (let) on the date of valuation between a willing lessor and a willing lessee on appropriate lease terms in an arm’s-length transaction after proper marketing wherein the parties had acted knowledgeably, prudently and without compulsion.</w:t>
            </w:r>
            <w:del w:id="195" w:author="Victoria Camfield" w:date="2026-05-28T16:10:00Z">
              <w:r>
                <w:rPr>
                  <w:color w:val="000000"/>
                </w:rPr>
                <w:delText xml:space="preserve">  </w:delText>
              </w:r>
            </w:del>
          </w:p>
          <w:p w14:paraId="67E32418" w14:textId="77777777" w:rsidR="00AC274A" w:rsidRDefault="00AC274A">
            <w:pPr>
              <w:rPr>
                <w:del w:id="196" w:author="Victoria Camfield" w:date="2026-05-28T16:10:00Z"/>
              </w:rPr>
            </w:pPr>
          </w:p>
          <w:p w14:paraId="0FEC8A02" w14:textId="77777777" w:rsidR="00AC274A" w:rsidRDefault="0096497F">
            <w:pPr>
              <w:rPr>
                <w:del w:id="197" w:author="Victoria Camfield" w:date="2026-05-28T16:10:00Z"/>
              </w:rPr>
            </w:pPr>
            <w:moveFromRangeStart w:id="198" w:author="Victoria Camfield" w:date="2026-05-28T16:10:00Z" w:name="move0UIT5"/>
            <w:moveFrom w:id="199" w:author="Victoria Camfield" w:date="2026-05-28T16:10:00Z">
              <w:r>
                <w:t xml:space="preserve">Means the sum of £1500.00 (one thousand five hundred pounds) due to the Council in respect of its monitoring compliance with the obligations contained in this </w:t>
              </w:r>
            </w:moveFrom>
            <w:moveFromRangeEnd w:id="198"/>
            <w:del w:id="200" w:author="Victoria Camfield" w:date="2026-05-28T16:10:00Z">
              <w:r>
                <w:delText>Deed</w:delText>
              </w:r>
            </w:del>
          </w:p>
          <w:p w14:paraId="007727AD" w14:textId="77777777" w:rsidR="00AC274A" w:rsidRDefault="00AC274A"/>
        </w:tc>
      </w:tr>
      <w:tr w:rsidR="00AC274A" w14:paraId="37A196A1" w14:textId="77777777">
        <w:trPr>
          <w:ins w:id="201" w:author="Victoria Camfield" w:date="2026-05-28T16:10:00Z"/>
        </w:trPr>
        <w:tc>
          <w:tcPr>
            <w:tcW w:w="4621" w:type="dxa"/>
            <w:cellIns w:id="202" w:author="Victoria Camfield" w:date="2026-05-28T16:10:00Z"/>
          </w:tcPr>
          <w:p w14:paraId="227EFDB9" w14:textId="77777777" w:rsidR="00AC274A" w:rsidRDefault="0096497F">
            <w:pPr>
              <w:tabs>
                <w:tab w:val="left" w:pos="7150"/>
              </w:tabs>
              <w:spacing w:line="360" w:lineRule="auto"/>
              <w:jc w:val="left"/>
              <w:rPr>
                <w:ins w:id="203" w:author="Victoria Camfield" w:date="2026-05-28T16:10:00Z"/>
              </w:rPr>
            </w:pPr>
            <w:ins w:id="204" w:author="Victoria Camfield" w:date="2026-05-28T16:10:00Z">
              <w:r>
                <w:t>“Monitoring Fee”</w:t>
              </w:r>
            </w:ins>
          </w:p>
        </w:tc>
        <w:tc>
          <w:tcPr>
            <w:tcW w:w="4621" w:type="dxa"/>
            <w:cellIns w:id="205" w:author="Victoria Camfield" w:date="2026-05-28T16:10:00Z"/>
          </w:tcPr>
          <w:p w14:paraId="7CD870F4" w14:textId="77777777" w:rsidR="00AC274A" w:rsidRDefault="0096497F">
            <w:pPr>
              <w:rPr>
                <w:ins w:id="206" w:author="Victoria Camfield" w:date="2026-05-28T16:10:00Z"/>
              </w:rPr>
            </w:pPr>
            <w:moveToRangeStart w:id="207" w:author="Victoria Camfield" w:date="2026-05-28T16:10:00Z" w:name="move0UIT5"/>
            <w:moveTo w:id="208" w:author="Victoria Camfield" w:date="2026-05-28T16:10:00Z">
              <w:r>
                <w:t>Means the sum of £1</w:t>
              </w:r>
            </w:moveTo>
            <w:ins w:id="209" w:author="Victoria Camfield" w:date="2026-05-28T16:10:00Z">
              <w:r>
                <w:t>,</w:t>
              </w:r>
            </w:ins>
            <w:moveTo w:id="210" w:author="Victoria Camfield" w:date="2026-05-28T16:10:00Z">
              <w:r>
                <w:t xml:space="preserve">500.00 (one thousand five hundred pounds) due to the Council in </w:t>
              </w:r>
              <w:r>
                <w:lastRenderedPageBreak/>
                <w:t xml:space="preserve">respect of its monitoring compliance with the obligations contained in this </w:t>
              </w:r>
            </w:moveTo>
            <w:moveToRangeEnd w:id="207"/>
            <w:ins w:id="211" w:author="Victoria Camfield" w:date="2026-05-28T16:10:00Z">
              <w:r>
                <w:t>Agreement.</w:t>
              </w:r>
            </w:ins>
          </w:p>
          <w:p w14:paraId="16723D2D" w14:textId="77777777" w:rsidR="00AC274A" w:rsidRDefault="00AC274A">
            <w:pPr>
              <w:rPr>
                <w:ins w:id="212" w:author="Victoria Camfield" w:date="2026-05-28T16:10:00Z"/>
              </w:rPr>
            </w:pPr>
          </w:p>
        </w:tc>
      </w:tr>
      <w:tr w:rsidR="00AC274A" w14:paraId="293F7D4C" w14:textId="77777777">
        <w:tc>
          <w:tcPr>
            <w:tcW w:w="4621" w:type="dxa"/>
          </w:tcPr>
          <w:p w14:paraId="4D1C6991" w14:textId="77777777" w:rsidR="00AC274A" w:rsidRDefault="0096497F">
            <w:pPr>
              <w:tabs>
                <w:tab w:val="left" w:pos="7150"/>
              </w:tabs>
              <w:spacing w:line="360" w:lineRule="auto"/>
              <w:jc w:val="left"/>
            </w:pPr>
            <w:r>
              <w:lastRenderedPageBreak/>
              <w:t>“Mortgagee in Possession”</w:t>
            </w:r>
          </w:p>
        </w:tc>
        <w:tc>
          <w:tcPr>
            <w:tcW w:w="4621" w:type="dxa"/>
          </w:tcPr>
          <w:p w14:paraId="560AB9AA" w14:textId="77777777" w:rsidR="00AC274A" w:rsidRDefault="0096497F">
            <w:r>
              <w:t xml:space="preserve">Means a mortgagee </w:t>
            </w:r>
            <w:ins w:id="213" w:author="Victoria Camfield" w:date="2026-05-28T16:10:00Z">
              <w:r>
                <w:t xml:space="preserve">or chargee </w:t>
              </w:r>
            </w:ins>
            <w:r>
              <w:t xml:space="preserve">of a Dwelling or the Site who has entered into possession of a Dwelling or the Site or who has appointed a receiver or administrative receiver </w:t>
            </w:r>
            <w:ins w:id="214" w:author="Victoria Camfield" w:date="2026-05-28T16:10:00Z">
              <w:r>
                <w:t xml:space="preserve">or any other person </w:t>
              </w:r>
            </w:ins>
            <w:r>
              <w:t xml:space="preserve">under </w:t>
            </w:r>
            <w:del w:id="215" w:author="Victoria Camfield" w:date="2026-05-28T16:10:00Z">
              <w:r>
                <w:delText>the</w:delText>
              </w:r>
            </w:del>
            <w:ins w:id="216" w:author="Victoria Camfield" w:date="2026-05-28T16:10:00Z">
              <w:r>
                <w:t>any</w:t>
              </w:r>
            </w:ins>
            <w:r>
              <w:t xml:space="preserve"> security or has otherwise exercised its power of sale</w:t>
            </w:r>
            <w:ins w:id="217" w:author="Victoria Camfield" w:date="2026-05-28T16:10:00Z">
              <w:r>
                <w:t xml:space="preserve"> or any administrator (howsoever appointed) including a housing administrator or any other persons or bodies deriving title through such mortgagee or chargee</w:t>
              </w:r>
            </w:ins>
            <w:r>
              <w:t>.</w:t>
            </w:r>
          </w:p>
          <w:p w14:paraId="74818E5D" w14:textId="77777777" w:rsidR="00AC274A" w:rsidRDefault="00AC274A"/>
        </w:tc>
      </w:tr>
      <w:tr w:rsidR="00AC274A" w14:paraId="54A436A6" w14:textId="77777777">
        <w:tc>
          <w:tcPr>
            <w:tcW w:w="4621" w:type="dxa"/>
          </w:tcPr>
          <w:p w14:paraId="03B69BAA" w14:textId="77777777" w:rsidR="00AC274A" w:rsidRDefault="0096497F">
            <w:r>
              <w:t xml:space="preserve">“Occupy/Occupation” and </w:t>
            </w:r>
            <w:ins w:id="218" w:author="Victoria Camfield" w:date="2026-05-28T16:10:00Z">
              <w:r>
                <w:t>“</w:t>
              </w:r>
            </w:ins>
            <w:r>
              <w:t>Occupied”</w:t>
            </w:r>
          </w:p>
        </w:tc>
        <w:tc>
          <w:tcPr>
            <w:tcW w:w="4621" w:type="dxa"/>
          </w:tcPr>
          <w:p w14:paraId="0F7E6E13" w14:textId="77777777" w:rsidR="00AC274A" w:rsidRDefault="0096497F">
            <w:r>
              <w:t>Means occupation for residential purposes but not including occupation by personnel engaged in construction, fitting out or decoration or occupation for marketing or display or occupation in relation to security operations.</w:t>
            </w:r>
          </w:p>
          <w:p w14:paraId="005193EA" w14:textId="77777777" w:rsidR="00AC274A" w:rsidRDefault="00AC274A"/>
        </w:tc>
      </w:tr>
      <w:tr w:rsidR="00AC274A" w14:paraId="4DBE5AAF" w14:textId="77777777">
        <w:tc>
          <w:tcPr>
            <w:tcW w:w="4621" w:type="dxa"/>
          </w:tcPr>
          <w:p w14:paraId="3AD15274" w14:textId="77777777" w:rsidR="00AC274A" w:rsidRDefault="0096497F">
            <w:r>
              <w:t xml:space="preserve">“Open Market Value” </w:t>
            </w:r>
          </w:p>
        </w:tc>
        <w:tc>
          <w:tcPr>
            <w:tcW w:w="4621" w:type="dxa"/>
          </w:tcPr>
          <w:p w14:paraId="0B54ED55" w14:textId="77777777" w:rsidR="00AC274A" w:rsidRDefault="0096497F">
            <w:r>
              <w:t xml:space="preserve">Means the price which the Dwelling would be expected to fetch on the open market by a willing vendor to a willing purchaser unfettered by the terms of this Agreement with that value being the average of no less than two written valuations obtained from two chartered surveyors or valuers accredited by the royal institution of chartered surveyors; </w:t>
            </w:r>
          </w:p>
          <w:p w14:paraId="54218A67" w14:textId="77777777" w:rsidR="00AC274A" w:rsidRDefault="00AC274A"/>
          <w:p w14:paraId="25C777EC" w14:textId="77777777" w:rsidR="00AC274A" w:rsidRDefault="0096497F">
            <w:r>
              <w:t>or</w:t>
            </w:r>
          </w:p>
          <w:p w14:paraId="70505ECA" w14:textId="77777777" w:rsidR="00AC274A" w:rsidRDefault="00AC274A"/>
          <w:p w14:paraId="56516537" w14:textId="77777777" w:rsidR="00AC274A" w:rsidRDefault="0096497F">
            <w:r>
              <w:t xml:space="preserve">In the case of Shared Ownership Dwellings the price which the Dwelling would fetch on the open market by a willing vendor to a willing purchaser with that value being determined between the occupier and the Registered Provider in accordance with the provisions of the lease for such a Dwelling. </w:t>
            </w:r>
          </w:p>
          <w:p w14:paraId="0BA4D64F" w14:textId="77777777" w:rsidR="00AC274A" w:rsidRDefault="00AC274A"/>
        </w:tc>
      </w:tr>
      <w:tr w:rsidR="00AC274A" w14:paraId="78FA6AE2" w14:textId="77777777">
        <w:tc>
          <w:tcPr>
            <w:tcW w:w="4621" w:type="dxa"/>
          </w:tcPr>
          <w:p w14:paraId="1AA9B814" w14:textId="77777777" w:rsidR="00AC274A" w:rsidRDefault="0096497F">
            <w:r>
              <w:t>“Open Market Dwelling”</w:t>
            </w:r>
          </w:p>
          <w:p w14:paraId="7C079C32" w14:textId="77777777" w:rsidR="00AC274A" w:rsidRDefault="00AC274A"/>
          <w:p w14:paraId="4B002E90" w14:textId="77777777" w:rsidR="00AC274A" w:rsidRDefault="00AC274A">
            <w:pPr>
              <w:rPr>
                <w:del w:id="219" w:author="Victoria Camfield" w:date="2026-05-28T16:10:00Z"/>
              </w:rPr>
            </w:pPr>
          </w:p>
          <w:p w14:paraId="610722A7" w14:textId="77777777" w:rsidR="00AC274A" w:rsidRDefault="00AC274A">
            <w:pPr>
              <w:rPr>
                <w:del w:id="220" w:author="Victoria Camfield" w:date="2026-05-28T16:10:00Z"/>
              </w:rPr>
            </w:pPr>
          </w:p>
          <w:p w14:paraId="69C9406D" w14:textId="77777777" w:rsidR="00AC274A" w:rsidRDefault="00AC274A">
            <w:pPr>
              <w:rPr>
                <w:del w:id="221" w:author="Victoria Camfield" w:date="2026-05-28T16:10:00Z"/>
              </w:rPr>
            </w:pPr>
          </w:p>
          <w:p w14:paraId="68B974AE" w14:textId="77777777" w:rsidR="00AC274A" w:rsidRDefault="0096497F">
            <w:del w:id="222" w:author="Victoria Camfield" w:date="2026-05-28T16:10:00Z">
              <w:r>
                <w:delText>“Parish Council”</w:delText>
              </w:r>
            </w:del>
          </w:p>
        </w:tc>
        <w:tc>
          <w:tcPr>
            <w:tcW w:w="4621" w:type="dxa"/>
          </w:tcPr>
          <w:p w14:paraId="2DBE244F" w14:textId="77777777" w:rsidR="00AC274A" w:rsidRDefault="0096497F">
            <w:r>
              <w:t>Means a Dwelling to be constructed on the Site pursuant to the Planning Permission and not made available for Occupation as an Affordable Housing Dwelling</w:t>
            </w:r>
            <w:ins w:id="223" w:author="Victoria Camfield" w:date="2026-05-28T16:10:00Z">
              <w:r>
                <w:t>.</w:t>
              </w:r>
            </w:ins>
          </w:p>
          <w:p w14:paraId="7283B028" w14:textId="77777777" w:rsidR="00AC274A" w:rsidRDefault="00AC274A">
            <w:pPr>
              <w:rPr>
                <w:del w:id="224" w:author="Victoria Camfield" w:date="2026-05-28T16:10:00Z"/>
              </w:rPr>
            </w:pPr>
          </w:p>
          <w:p w14:paraId="4109D6FB" w14:textId="77777777" w:rsidR="00AC274A" w:rsidRDefault="0096497F">
            <w:pPr>
              <w:rPr>
                <w:del w:id="225" w:author="Victoria Camfield" w:date="2026-05-28T16:10:00Z"/>
              </w:rPr>
            </w:pPr>
            <w:moveFromRangeStart w:id="226" w:author="Victoria Camfield" w:date="2026-05-28T16:10:00Z" w:name="moveqgxKF"/>
            <w:moveFrom w:id="227" w:author="Victoria Camfield" w:date="2026-05-28T16:10:00Z">
              <w:r>
                <w:t>Means Highley Parish Council</w:t>
              </w:r>
            </w:moveFrom>
            <w:moveFromRangeEnd w:id="226"/>
          </w:p>
          <w:p w14:paraId="31893D1E" w14:textId="77777777" w:rsidR="00AC274A" w:rsidRDefault="00AC274A"/>
        </w:tc>
      </w:tr>
      <w:tr w:rsidR="00AC274A" w14:paraId="05D11759" w14:textId="77777777">
        <w:trPr>
          <w:ins w:id="228" w:author="Victoria Camfield" w:date="2026-05-28T16:10:00Z"/>
        </w:trPr>
        <w:tc>
          <w:tcPr>
            <w:tcW w:w="4621" w:type="dxa"/>
            <w:cellIns w:id="229" w:author="Victoria Camfield" w:date="2026-05-28T16:10:00Z"/>
          </w:tcPr>
          <w:p w14:paraId="39E348C7" w14:textId="77777777" w:rsidR="00AC274A" w:rsidRDefault="0096497F">
            <w:pPr>
              <w:rPr>
                <w:ins w:id="230" w:author="Victoria Camfield" w:date="2026-05-28T16:10:00Z"/>
              </w:rPr>
            </w:pPr>
            <w:ins w:id="231" w:author="Victoria Camfield" w:date="2026-05-28T16:10:00Z">
              <w:r>
                <w:t>“Parish Council”</w:t>
              </w:r>
            </w:ins>
          </w:p>
        </w:tc>
        <w:tc>
          <w:tcPr>
            <w:tcW w:w="4621" w:type="dxa"/>
            <w:cellIns w:id="232" w:author="Victoria Camfield" w:date="2026-05-28T16:10:00Z"/>
          </w:tcPr>
          <w:p w14:paraId="5F6BCAB0" w14:textId="77777777" w:rsidR="00AC274A" w:rsidRDefault="0096497F">
            <w:pPr>
              <w:rPr>
                <w:ins w:id="233" w:author="Victoria Camfield" w:date="2026-05-28T16:10:00Z"/>
              </w:rPr>
            </w:pPr>
            <w:moveToRangeStart w:id="234" w:author="Victoria Camfield" w:date="2026-05-28T16:10:00Z" w:name="moveqgxKF"/>
            <w:moveTo w:id="235" w:author="Victoria Camfield" w:date="2026-05-28T16:10:00Z">
              <w:r>
                <w:t>Means Highley Parish Council</w:t>
              </w:r>
            </w:moveTo>
            <w:moveToRangeEnd w:id="234"/>
            <w:ins w:id="236" w:author="Victoria Camfield" w:date="2026-05-28T16:10:00Z">
              <w:r>
                <w:t>.</w:t>
              </w:r>
            </w:ins>
          </w:p>
          <w:p w14:paraId="454BBE52" w14:textId="77777777" w:rsidR="00AC274A" w:rsidRDefault="00AC274A">
            <w:pPr>
              <w:rPr>
                <w:ins w:id="237" w:author="Victoria Camfield" w:date="2026-05-28T16:10:00Z"/>
              </w:rPr>
            </w:pPr>
          </w:p>
        </w:tc>
      </w:tr>
      <w:tr w:rsidR="00AC274A" w14:paraId="5023B443" w14:textId="77777777">
        <w:tc>
          <w:tcPr>
            <w:tcW w:w="4621" w:type="dxa"/>
          </w:tcPr>
          <w:p w14:paraId="417976B7" w14:textId="77777777" w:rsidR="00AC274A" w:rsidRDefault="0096497F">
            <w:r>
              <w:t>“Plan 1”</w:t>
            </w:r>
          </w:p>
          <w:p w14:paraId="6BCC2BF6" w14:textId="77777777" w:rsidR="00AC274A" w:rsidRDefault="00AC274A">
            <w:pPr>
              <w:rPr>
                <w:del w:id="238" w:author="Victoria Camfield" w:date="2026-05-28T16:10:00Z"/>
              </w:rPr>
            </w:pPr>
          </w:p>
          <w:p w14:paraId="12BF6246" w14:textId="77777777" w:rsidR="00AC274A" w:rsidRDefault="00AC274A">
            <w:pPr>
              <w:rPr>
                <w:del w:id="239" w:author="Victoria Camfield" w:date="2026-05-28T16:10:00Z"/>
              </w:rPr>
            </w:pPr>
          </w:p>
          <w:p w14:paraId="5329CC1A" w14:textId="77777777" w:rsidR="00AC274A" w:rsidRDefault="0096497F">
            <w:pPr>
              <w:rPr>
                <w:del w:id="240" w:author="Victoria Camfield" w:date="2026-05-28T16:10:00Z"/>
              </w:rPr>
            </w:pPr>
            <w:del w:id="241" w:author="Victoria Camfield" w:date="2026-05-28T16:10:00Z">
              <w:r>
                <w:delText>“Plan 2”</w:delText>
              </w:r>
            </w:del>
          </w:p>
          <w:p w14:paraId="0587F5E3" w14:textId="77777777" w:rsidR="00AC274A" w:rsidRDefault="00AC274A">
            <w:pPr>
              <w:rPr>
                <w:del w:id="242" w:author="Victoria Camfield" w:date="2026-05-28T16:10:00Z"/>
              </w:rPr>
            </w:pPr>
          </w:p>
          <w:p w14:paraId="4BF0C348" w14:textId="77777777" w:rsidR="00AC274A" w:rsidRDefault="00AC274A">
            <w:pPr>
              <w:rPr>
                <w:del w:id="243" w:author="Victoria Camfield" w:date="2026-05-28T16:10:00Z"/>
              </w:rPr>
            </w:pPr>
          </w:p>
          <w:p w14:paraId="6E807560" w14:textId="77777777" w:rsidR="00AC274A" w:rsidRDefault="0096497F">
            <w:pPr>
              <w:rPr>
                <w:del w:id="244" w:author="Victoria Camfield" w:date="2026-05-28T16:10:00Z"/>
              </w:rPr>
            </w:pPr>
            <w:del w:id="245" w:author="Victoria Camfield" w:date="2026-05-28T16:10:00Z">
              <w:r>
                <w:lastRenderedPageBreak/>
                <w:delText>“Plan 3”</w:delText>
              </w:r>
            </w:del>
          </w:p>
          <w:p w14:paraId="5123C402" w14:textId="77777777" w:rsidR="00AC274A" w:rsidRDefault="00AC274A"/>
        </w:tc>
        <w:tc>
          <w:tcPr>
            <w:tcW w:w="4621" w:type="dxa"/>
          </w:tcPr>
          <w:p w14:paraId="64235C5D" w14:textId="77777777" w:rsidR="00AC274A" w:rsidRDefault="0096497F">
            <w:r>
              <w:lastRenderedPageBreak/>
              <w:t>Means the plan attached to this Agreement marked “Plan 1”</w:t>
            </w:r>
            <w:ins w:id="246" w:author="Victoria Camfield" w:date="2026-05-28T16:10:00Z">
              <w:r>
                <w:t>.</w:t>
              </w:r>
            </w:ins>
          </w:p>
          <w:p w14:paraId="3B9B3B3F" w14:textId="77777777" w:rsidR="00AC274A" w:rsidRDefault="00AC274A">
            <w:pPr>
              <w:rPr>
                <w:del w:id="247" w:author="Victoria Camfield" w:date="2026-05-28T16:10:00Z"/>
              </w:rPr>
            </w:pPr>
          </w:p>
          <w:p w14:paraId="4D3CA319" w14:textId="77777777" w:rsidR="00AC274A" w:rsidRDefault="0096497F">
            <w:pPr>
              <w:rPr>
                <w:del w:id="248" w:author="Victoria Camfield" w:date="2026-05-28T16:10:00Z"/>
              </w:rPr>
            </w:pPr>
            <w:moveFromRangeStart w:id="249" w:author="Victoria Camfield" w:date="2026-05-28T16:10:00Z" w:name="movetqSf1"/>
            <w:moveFrom w:id="250" w:author="Victoria Camfield" w:date="2026-05-28T16:10:00Z">
              <w:r>
                <w:t>Means the plan attached to this Agreement marked “Plan 2”</w:t>
              </w:r>
            </w:moveFrom>
          </w:p>
          <w:p w14:paraId="2A49CD4D" w14:textId="77777777" w:rsidR="00AC274A" w:rsidRDefault="00AC274A">
            <w:pPr>
              <w:rPr>
                <w:del w:id="251" w:author="Victoria Camfield" w:date="2026-05-28T16:10:00Z"/>
              </w:rPr>
            </w:pPr>
          </w:p>
          <w:p w14:paraId="6C55C6EE" w14:textId="77777777" w:rsidR="00AC274A" w:rsidRDefault="0096497F">
            <w:pPr>
              <w:rPr>
                <w:del w:id="252" w:author="Victoria Camfield" w:date="2026-05-28T16:10:00Z"/>
              </w:rPr>
            </w:pPr>
            <w:moveFrom w:id="253" w:author="Victoria Camfield" w:date="2026-05-28T16:10:00Z">
              <w:r>
                <w:lastRenderedPageBreak/>
                <w:t>Means the plan attached to this Agreement marked “Plan 3”</w:t>
              </w:r>
            </w:moveFrom>
            <w:moveFromRangeEnd w:id="249"/>
          </w:p>
          <w:p w14:paraId="31BD8F00" w14:textId="77777777" w:rsidR="00AC274A" w:rsidRDefault="00AC274A"/>
        </w:tc>
      </w:tr>
      <w:tr w:rsidR="00AC274A" w14:paraId="670AC2BC" w14:textId="77777777">
        <w:trPr>
          <w:ins w:id="254" w:author="Victoria Camfield" w:date="2026-05-28T16:10:00Z"/>
        </w:trPr>
        <w:tc>
          <w:tcPr>
            <w:tcW w:w="4621" w:type="dxa"/>
            <w:cellIns w:id="255" w:author="Victoria Camfield" w:date="2026-05-28T16:10:00Z"/>
          </w:tcPr>
          <w:p w14:paraId="04C75033" w14:textId="77777777" w:rsidR="00AC274A" w:rsidRDefault="0096497F">
            <w:pPr>
              <w:rPr>
                <w:ins w:id="256" w:author="Victoria Camfield" w:date="2026-05-28T16:10:00Z"/>
              </w:rPr>
            </w:pPr>
            <w:ins w:id="257" w:author="Victoria Camfield" w:date="2026-05-28T16:10:00Z">
              <w:r>
                <w:lastRenderedPageBreak/>
                <w:t>“Plan 2”</w:t>
              </w:r>
            </w:ins>
          </w:p>
          <w:p w14:paraId="6D5C708B" w14:textId="77777777" w:rsidR="00AC274A" w:rsidRDefault="00AC274A">
            <w:pPr>
              <w:rPr>
                <w:ins w:id="258" w:author="Victoria Camfield" w:date="2026-05-28T16:10:00Z"/>
              </w:rPr>
            </w:pPr>
          </w:p>
        </w:tc>
        <w:tc>
          <w:tcPr>
            <w:tcW w:w="4621" w:type="dxa"/>
            <w:cellIns w:id="259" w:author="Victoria Camfield" w:date="2026-05-28T16:10:00Z"/>
          </w:tcPr>
          <w:p w14:paraId="0E56714C" w14:textId="77777777" w:rsidR="00AC274A" w:rsidRDefault="0096497F">
            <w:pPr>
              <w:rPr>
                <w:ins w:id="260" w:author="Victoria Camfield" w:date="2026-05-28T16:10:00Z"/>
              </w:rPr>
            </w:pPr>
            <w:moveToRangeStart w:id="261" w:author="Victoria Camfield" w:date="2026-05-28T16:10:00Z" w:name="movetqSf1"/>
            <w:moveTo w:id="262" w:author="Victoria Camfield" w:date="2026-05-28T16:10:00Z">
              <w:r>
                <w:t>Means the plan attached to this Agreement marked “Plan 2”</w:t>
              </w:r>
            </w:moveTo>
            <w:ins w:id="263" w:author="Victoria Camfield" w:date="2026-05-28T16:10:00Z">
              <w:r>
                <w:t>.</w:t>
              </w:r>
            </w:ins>
          </w:p>
          <w:p w14:paraId="25451A32" w14:textId="77777777" w:rsidR="00AC274A" w:rsidRDefault="00AC274A">
            <w:pPr>
              <w:rPr>
                <w:ins w:id="264" w:author="Victoria Camfield" w:date="2026-05-28T16:10:00Z"/>
              </w:rPr>
            </w:pPr>
          </w:p>
        </w:tc>
      </w:tr>
      <w:tr w:rsidR="00AC274A" w14:paraId="4DA05A01" w14:textId="77777777">
        <w:trPr>
          <w:ins w:id="265" w:author="Victoria Camfield" w:date="2026-05-28T16:10:00Z"/>
        </w:trPr>
        <w:tc>
          <w:tcPr>
            <w:tcW w:w="4621" w:type="dxa"/>
            <w:cellIns w:id="266" w:author="Victoria Camfield" w:date="2026-05-28T16:10:00Z"/>
          </w:tcPr>
          <w:p w14:paraId="22DD8695" w14:textId="77777777" w:rsidR="00AC274A" w:rsidRDefault="0096497F">
            <w:pPr>
              <w:rPr>
                <w:ins w:id="267" w:author="Victoria Camfield" w:date="2026-05-28T16:10:00Z"/>
              </w:rPr>
            </w:pPr>
            <w:ins w:id="268" w:author="Victoria Camfield" w:date="2026-05-28T16:10:00Z">
              <w:r>
                <w:t>“Plan 3”</w:t>
              </w:r>
            </w:ins>
          </w:p>
          <w:p w14:paraId="2780C544" w14:textId="77777777" w:rsidR="00AC274A" w:rsidRDefault="00AC274A">
            <w:pPr>
              <w:rPr>
                <w:ins w:id="269" w:author="Victoria Camfield" w:date="2026-05-28T16:10:00Z"/>
              </w:rPr>
            </w:pPr>
          </w:p>
        </w:tc>
        <w:tc>
          <w:tcPr>
            <w:tcW w:w="4621" w:type="dxa"/>
            <w:cellIns w:id="270" w:author="Victoria Camfield" w:date="2026-05-28T16:10:00Z"/>
          </w:tcPr>
          <w:p w14:paraId="121C91F4" w14:textId="77777777" w:rsidR="00AC274A" w:rsidRDefault="0096497F">
            <w:pPr>
              <w:rPr>
                <w:ins w:id="271" w:author="Victoria Camfield" w:date="2026-05-28T16:10:00Z"/>
              </w:rPr>
            </w:pPr>
            <w:moveTo w:id="272" w:author="Victoria Camfield" w:date="2026-05-28T16:10:00Z">
              <w:r>
                <w:t>Means the plan attached to this Agreement marked “Plan 3”</w:t>
              </w:r>
            </w:moveTo>
            <w:moveToRangeEnd w:id="261"/>
            <w:ins w:id="273" w:author="Victoria Camfield" w:date="2026-05-28T16:10:00Z">
              <w:r>
                <w:t>.</w:t>
              </w:r>
            </w:ins>
          </w:p>
          <w:p w14:paraId="6D1805B8" w14:textId="77777777" w:rsidR="00AC274A" w:rsidRDefault="00AC274A">
            <w:pPr>
              <w:rPr>
                <w:ins w:id="274" w:author="Victoria Camfield" w:date="2026-05-28T16:10:00Z"/>
              </w:rPr>
            </w:pPr>
          </w:p>
        </w:tc>
      </w:tr>
      <w:tr w:rsidR="00AC274A" w14:paraId="31933605" w14:textId="77777777">
        <w:trPr>
          <w:ins w:id="275" w:author="Victoria Camfield" w:date="2026-05-28T16:10:00Z"/>
        </w:trPr>
        <w:tc>
          <w:tcPr>
            <w:tcW w:w="4621" w:type="dxa"/>
            <w:cellIns w:id="276" w:author="Victoria Camfield" w:date="2026-05-28T16:10:00Z"/>
          </w:tcPr>
          <w:p w14:paraId="1BA9C370" w14:textId="77777777" w:rsidR="00AC274A" w:rsidRDefault="0096497F">
            <w:pPr>
              <w:rPr>
                <w:ins w:id="277" w:author="Victoria Camfield" w:date="2026-05-28T16:10:00Z"/>
              </w:rPr>
            </w:pPr>
            <w:ins w:id="278" w:author="Victoria Camfield" w:date="2026-05-28T16:10:00Z">
              <w:r>
                <w:t>“</w:t>
              </w:r>
            </w:ins>
            <w:moveToRangeStart w:id="279" w:author="Victoria Camfield" w:date="2026-05-28T16:10:00Z" w:name="moveLbbiR"/>
            <w:moveTo w:id="280" w:author="Victoria Camfield" w:date="2026-05-28T16:10:00Z">
              <w:r>
                <w:t>Planning Permission”</w:t>
              </w:r>
              <w:r>
                <w:tab/>
              </w:r>
            </w:moveTo>
            <w:moveToRangeEnd w:id="279"/>
          </w:p>
          <w:p w14:paraId="5ABB68D1" w14:textId="77777777" w:rsidR="00AC274A" w:rsidRDefault="00AC274A">
            <w:pPr>
              <w:rPr>
                <w:ins w:id="281" w:author="Victoria Camfield" w:date="2026-05-28T16:10:00Z"/>
              </w:rPr>
            </w:pPr>
          </w:p>
        </w:tc>
        <w:tc>
          <w:tcPr>
            <w:tcW w:w="4621" w:type="dxa"/>
            <w:cellIns w:id="282" w:author="Victoria Camfield" w:date="2026-05-28T16:10:00Z"/>
          </w:tcPr>
          <w:p w14:paraId="62B0FE8D" w14:textId="77777777" w:rsidR="00AC274A" w:rsidRDefault="0096497F">
            <w:pPr>
              <w:rPr>
                <w:ins w:id="283" w:author="Victoria Camfield" w:date="2026-05-28T16:10:00Z"/>
              </w:rPr>
            </w:pPr>
            <w:ins w:id="284" w:author="Victoria Camfield" w:date="2026-05-28T16:10:00Z">
              <w:r>
                <w:t xml:space="preserve">Means </w:t>
              </w:r>
            </w:ins>
            <w:moveToRangeStart w:id="285" w:author="Victoria Camfield" w:date="2026-05-28T16:10:00Z" w:name="movega7Zw"/>
            <w:moveTo w:id="286" w:author="Victoria Camfield" w:date="2026-05-28T16:10:00Z">
              <w:r>
                <w:t>the planning permission that may be granted by the Council in pursuance of the Application as set out in draft in the Second Schedule.</w:t>
              </w:r>
            </w:moveTo>
          </w:p>
          <w:p w14:paraId="3B226541" w14:textId="77777777" w:rsidR="00AC274A" w:rsidRDefault="00AC274A">
            <w:pPr>
              <w:rPr>
                <w:ins w:id="287" w:author="Victoria Camfield" w:date="2026-05-28T16:10:00Z"/>
              </w:rPr>
            </w:pPr>
          </w:p>
        </w:tc>
      </w:tr>
      <w:tr w:rsidR="00AC274A" w14:paraId="7AC5574C" w14:textId="77777777">
        <w:trPr>
          <w:ins w:id="288" w:author="Victoria Camfield" w:date="2026-05-28T16:10:00Z"/>
        </w:trPr>
        <w:tc>
          <w:tcPr>
            <w:tcW w:w="4621" w:type="dxa"/>
            <w:cellIns w:id="289" w:author="Victoria Camfield" w:date="2026-05-28T16:10:00Z"/>
          </w:tcPr>
          <w:p w14:paraId="778C3BA0" w14:textId="77777777" w:rsidR="00AC274A" w:rsidRDefault="0096497F">
            <w:pPr>
              <w:rPr>
                <w:ins w:id="290" w:author="Victoria Camfield" w:date="2026-05-28T16:10:00Z"/>
              </w:rPr>
            </w:pPr>
            <w:ins w:id="291" w:author="Victoria Camfield" w:date="2026-05-28T16:10:00Z">
              <w:r>
                <w:t>“Public Open Space”</w:t>
              </w:r>
            </w:ins>
          </w:p>
          <w:p w14:paraId="59D852D9" w14:textId="77777777" w:rsidR="00AC274A" w:rsidRDefault="00AC274A">
            <w:pPr>
              <w:rPr>
                <w:ins w:id="292" w:author="Victoria Camfield" w:date="2026-05-28T16:10:00Z"/>
              </w:rPr>
            </w:pPr>
          </w:p>
        </w:tc>
        <w:tc>
          <w:tcPr>
            <w:tcW w:w="4621" w:type="dxa"/>
            <w:cellIns w:id="293" w:author="Victoria Camfield" w:date="2026-05-28T16:10:00Z"/>
          </w:tcPr>
          <w:p w14:paraId="5AEF340F" w14:textId="77777777" w:rsidR="00AC274A" w:rsidRDefault="0096497F">
            <w:pPr>
              <w:rPr>
                <w:ins w:id="294" w:author="Victoria Camfield" w:date="2026-05-28T16:10:00Z"/>
              </w:rPr>
            </w:pPr>
            <w:del w:id="295" w:author="Victoria Camfield" w:date="2026-05-28T16:10:00Z">
              <w:r>
                <w:delText>m</w:delText>
              </w:r>
            </w:del>
            <w:ins w:id="296" w:author="Victoria Camfield" w:date="2026-05-28T16:10:00Z">
              <w:r>
                <w:t>M</w:t>
              </w:r>
            </w:ins>
            <w:moveTo w:id="297" w:author="Victoria Camfield" w:date="2026-05-28T16:10:00Z">
              <w:r>
                <w:t>eans the area shown on Plan 2 to be provided within the Site for recreation and amenity space purposes which are to be permanently retained and maintained as an open amenity area accessible to the public to serve the Development in accordance with the Third Schedule.</w:t>
              </w:r>
            </w:moveTo>
            <w:moveToRangeEnd w:id="285"/>
          </w:p>
          <w:p w14:paraId="25AD0C80" w14:textId="77777777" w:rsidR="00AC274A" w:rsidRDefault="00AC274A">
            <w:pPr>
              <w:rPr>
                <w:ins w:id="298" w:author="Victoria Camfield" w:date="2026-05-28T16:10:00Z"/>
              </w:rPr>
            </w:pPr>
          </w:p>
        </w:tc>
      </w:tr>
      <w:tr w:rsidR="00AC274A" w14:paraId="03BB54AD" w14:textId="77777777">
        <w:tc>
          <w:tcPr>
            <w:tcW w:w="4621" w:type="dxa"/>
          </w:tcPr>
          <w:p w14:paraId="7FB305C7" w14:textId="77777777" w:rsidR="00AC274A" w:rsidRDefault="0096497F">
            <w:pPr>
              <w:rPr>
                <w:del w:id="299" w:author="Victoria Camfield" w:date="2026-05-28T16:10:00Z"/>
              </w:rPr>
            </w:pPr>
            <w:r>
              <w:t>“</w:t>
            </w:r>
            <w:moveFromRangeStart w:id="300" w:author="Victoria Camfield" w:date="2026-05-28T16:10:00Z" w:name="moveLbbiR"/>
            <w:moveFrom w:id="301" w:author="Victoria Camfield" w:date="2026-05-28T16:10:00Z">
              <w:r>
                <w:t>Planning Permission”</w:t>
              </w:r>
              <w:r>
                <w:tab/>
              </w:r>
            </w:moveFrom>
            <w:moveFromRangeEnd w:id="300"/>
          </w:p>
          <w:p w14:paraId="11F19736" w14:textId="77777777" w:rsidR="00AC274A" w:rsidRDefault="00AC274A">
            <w:pPr>
              <w:rPr>
                <w:del w:id="302" w:author="Victoria Camfield" w:date="2026-05-28T16:10:00Z"/>
              </w:rPr>
            </w:pPr>
          </w:p>
          <w:p w14:paraId="7C42A617" w14:textId="77777777" w:rsidR="00AC274A" w:rsidRDefault="00AC274A">
            <w:pPr>
              <w:rPr>
                <w:del w:id="303" w:author="Victoria Camfield" w:date="2026-05-28T16:10:00Z"/>
              </w:rPr>
            </w:pPr>
          </w:p>
          <w:p w14:paraId="23EAB865" w14:textId="77777777" w:rsidR="00AC274A" w:rsidRDefault="00AC274A">
            <w:pPr>
              <w:rPr>
                <w:del w:id="304" w:author="Victoria Camfield" w:date="2026-05-28T16:10:00Z"/>
              </w:rPr>
            </w:pPr>
          </w:p>
          <w:p w14:paraId="7EB0ADDD" w14:textId="77777777" w:rsidR="00AC274A" w:rsidRDefault="00AC274A">
            <w:pPr>
              <w:rPr>
                <w:del w:id="305" w:author="Victoria Camfield" w:date="2026-05-28T16:10:00Z"/>
              </w:rPr>
            </w:pPr>
          </w:p>
          <w:p w14:paraId="5B0AF9CF" w14:textId="77777777" w:rsidR="00AC274A" w:rsidRDefault="00AC274A">
            <w:pPr>
              <w:rPr>
                <w:del w:id="306" w:author="Victoria Camfield" w:date="2026-05-28T16:10:00Z"/>
              </w:rPr>
            </w:pPr>
          </w:p>
          <w:p w14:paraId="4F1E6439" w14:textId="77777777" w:rsidR="00AC274A" w:rsidRDefault="0096497F">
            <w:pPr>
              <w:rPr>
                <w:del w:id="307" w:author="Victoria Camfield" w:date="2026-05-28T16:10:00Z"/>
              </w:rPr>
            </w:pPr>
            <w:del w:id="308" w:author="Victoria Camfield" w:date="2026-05-28T16:10:00Z">
              <w:r>
                <w:delText>“Public Open Space”</w:delText>
              </w:r>
            </w:del>
          </w:p>
          <w:p w14:paraId="5BF7B95E" w14:textId="77777777" w:rsidR="00AC274A" w:rsidRDefault="00AC274A">
            <w:pPr>
              <w:rPr>
                <w:del w:id="309" w:author="Victoria Camfield" w:date="2026-05-28T16:10:00Z"/>
              </w:rPr>
            </w:pPr>
          </w:p>
          <w:p w14:paraId="498F431C" w14:textId="77777777" w:rsidR="00AC274A" w:rsidRDefault="00AC274A">
            <w:pPr>
              <w:rPr>
                <w:del w:id="310" w:author="Victoria Camfield" w:date="2026-05-28T16:10:00Z"/>
              </w:rPr>
            </w:pPr>
          </w:p>
          <w:p w14:paraId="180E5B99" w14:textId="77777777" w:rsidR="00AC274A" w:rsidRDefault="00AC274A">
            <w:pPr>
              <w:rPr>
                <w:del w:id="311" w:author="Victoria Camfield" w:date="2026-05-28T16:10:00Z"/>
              </w:rPr>
            </w:pPr>
          </w:p>
          <w:p w14:paraId="79DCA890" w14:textId="77777777" w:rsidR="00AC274A" w:rsidRDefault="00AC274A">
            <w:pPr>
              <w:rPr>
                <w:del w:id="312" w:author="Victoria Camfield" w:date="2026-05-28T16:10:00Z"/>
              </w:rPr>
            </w:pPr>
          </w:p>
          <w:p w14:paraId="213B8E0E" w14:textId="77777777" w:rsidR="00AC274A" w:rsidRDefault="00AC274A">
            <w:pPr>
              <w:rPr>
                <w:del w:id="313" w:author="Victoria Camfield" w:date="2026-05-28T16:10:00Z"/>
              </w:rPr>
            </w:pPr>
          </w:p>
          <w:p w14:paraId="04C57EBD" w14:textId="77777777" w:rsidR="00AC274A" w:rsidRDefault="00AC274A">
            <w:pPr>
              <w:rPr>
                <w:del w:id="314" w:author="Victoria Camfield" w:date="2026-05-28T16:10:00Z"/>
              </w:rPr>
            </w:pPr>
          </w:p>
          <w:p w14:paraId="279BCF5C" w14:textId="77777777" w:rsidR="00AC274A" w:rsidRDefault="00AC274A">
            <w:pPr>
              <w:rPr>
                <w:del w:id="315" w:author="Victoria Camfield" w:date="2026-05-28T16:10:00Z"/>
              </w:rPr>
            </w:pPr>
          </w:p>
          <w:p w14:paraId="1F6EC6D4" w14:textId="77777777" w:rsidR="00AC274A" w:rsidRDefault="0096497F">
            <w:del w:id="316" w:author="Victoria Camfield" w:date="2026-05-28T16:10:00Z">
              <w:r>
                <w:delText>“</w:delText>
              </w:r>
            </w:del>
            <w:r>
              <w:t>Public Open Space Commuted Sum”</w:t>
            </w:r>
          </w:p>
          <w:p w14:paraId="77CE74A6" w14:textId="77777777" w:rsidR="00AC274A" w:rsidRDefault="00AC274A">
            <w:pPr>
              <w:rPr>
                <w:del w:id="317" w:author="Victoria Camfield" w:date="2026-05-28T16:10:00Z"/>
              </w:rPr>
            </w:pPr>
          </w:p>
          <w:p w14:paraId="465E0901" w14:textId="77777777" w:rsidR="00AC274A" w:rsidRDefault="00AC274A">
            <w:pPr>
              <w:rPr>
                <w:del w:id="318" w:author="Victoria Camfield" w:date="2026-05-28T16:10:00Z"/>
              </w:rPr>
            </w:pPr>
          </w:p>
          <w:p w14:paraId="208C3937" w14:textId="77777777" w:rsidR="00AC274A" w:rsidRDefault="00AC274A">
            <w:pPr>
              <w:rPr>
                <w:del w:id="319" w:author="Victoria Camfield" w:date="2026-05-28T16:10:00Z"/>
              </w:rPr>
            </w:pPr>
          </w:p>
          <w:p w14:paraId="3E7BC241" w14:textId="77777777" w:rsidR="00AC274A" w:rsidRDefault="00AC274A">
            <w:pPr>
              <w:rPr>
                <w:del w:id="320" w:author="Victoria Camfield" w:date="2026-05-28T16:10:00Z"/>
              </w:rPr>
            </w:pPr>
          </w:p>
          <w:p w14:paraId="2CD81833" w14:textId="77777777" w:rsidR="00AC274A" w:rsidRDefault="00AC274A">
            <w:pPr>
              <w:rPr>
                <w:del w:id="321" w:author="Victoria Camfield" w:date="2026-05-28T16:10:00Z"/>
              </w:rPr>
            </w:pPr>
          </w:p>
          <w:p w14:paraId="7925152C" w14:textId="77777777" w:rsidR="00AC274A" w:rsidRDefault="00AC274A">
            <w:pPr>
              <w:rPr>
                <w:del w:id="322" w:author="Victoria Camfield" w:date="2026-05-28T16:10:00Z"/>
              </w:rPr>
            </w:pPr>
          </w:p>
          <w:p w14:paraId="1EAA1F1D" w14:textId="77777777" w:rsidR="00AC274A" w:rsidRDefault="00AC274A">
            <w:pPr>
              <w:rPr>
                <w:del w:id="323" w:author="Victoria Camfield" w:date="2026-05-28T16:10:00Z"/>
              </w:rPr>
            </w:pPr>
          </w:p>
          <w:p w14:paraId="7F786530" w14:textId="77777777" w:rsidR="00AC274A" w:rsidRDefault="00AC274A">
            <w:pPr>
              <w:rPr>
                <w:del w:id="324" w:author="Victoria Camfield" w:date="2026-05-28T16:10:00Z"/>
              </w:rPr>
            </w:pPr>
          </w:p>
          <w:p w14:paraId="48CED17B" w14:textId="77777777" w:rsidR="00AC274A" w:rsidRDefault="00AC274A">
            <w:pPr>
              <w:rPr>
                <w:del w:id="325" w:author="Victoria Camfield" w:date="2026-05-28T16:10:00Z"/>
              </w:rPr>
            </w:pPr>
          </w:p>
          <w:p w14:paraId="41473D04" w14:textId="77777777" w:rsidR="00AC274A" w:rsidRDefault="00AC274A">
            <w:pPr>
              <w:rPr>
                <w:del w:id="326" w:author="Victoria Camfield" w:date="2026-05-28T16:10:00Z"/>
              </w:rPr>
            </w:pPr>
          </w:p>
          <w:p w14:paraId="64FC9A6B" w14:textId="77777777" w:rsidR="00AC274A" w:rsidRDefault="00AC274A">
            <w:pPr>
              <w:rPr>
                <w:del w:id="327" w:author="Victoria Camfield" w:date="2026-05-28T16:10:00Z"/>
              </w:rPr>
            </w:pPr>
          </w:p>
          <w:p w14:paraId="49BCDE27" w14:textId="77777777" w:rsidR="00AC274A" w:rsidRDefault="00AC274A">
            <w:pPr>
              <w:rPr>
                <w:del w:id="328" w:author="Victoria Camfield" w:date="2026-05-28T16:10:00Z"/>
              </w:rPr>
            </w:pPr>
          </w:p>
          <w:p w14:paraId="6DA34B7E" w14:textId="77777777" w:rsidR="00AC274A" w:rsidRDefault="00AC274A">
            <w:pPr>
              <w:rPr>
                <w:del w:id="329" w:author="Victoria Camfield" w:date="2026-05-28T16:10:00Z"/>
              </w:rPr>
            </w:pPr>
          </w:p>
          <w:p w14:paraId="2C940BFF" w14:textId="77777777" w:rsidR="00AC274A" w:rsidRDefault="0096497F">
            <w:pPr>
              <w:rPr>
                <w:del w:id="330" w:author="Victoria Camfield" w:date="2026-05-28T16:10:00Z"/>
              </w:rPr>
            </w:pPr>
            <w:del w:id="331" w:author="Victoria Camfield" w:date="2026-05-28T16:10:00Z">
              <w:r>
                <w:delText>“Public Open Space Specification”</w:delText>
              </w:r>
            </w:del>
          </w:p>
          <w:p w14:paraId="469D0CC7" w14:textId="77777777" w:rsidR="00AC274A" w:rsidRDefault="00AC274A">
            <w:pPr>
              <w:rPr>
                <w:del w:id="332" w:author="Victoria Camfield" w:date="2026-05-28T16:10:00Z"/>
              </w:rPr>
            </w:pPr>
          </w:p>
          <w:p w14:paraId="120011A7" w14:textId="77777777" w:rsidR="00AC274A" w:rsidRDefault="00AC274A">
            <w:pPr>
              <w:rPr>
                <w:del w:id="333" w:author="Victoria Camfield" w:date="2026-05-28T16:10:00Z"/>
              </w:rPr>
            </w:pPr>
          </w:p>
          <w:p w14:paraId="27B1E19A" w14:textId="77777777" w:rsidR="00AC274A" w:rsidRDefault="00AC274A">
            <w:pPr>
              <w:rPr>
                <w:del w:id="334" w:author="Victoria Camfield" w:date="2026-05-28T16:10:00Z"/>
              </w:rPr>
            </w:pPr>
          </w:p>
          <w:p w14:paraId="6E2891AE" w14:textId="77777777" w:rsidR="00AC274A" w:rsidRDefault="00AC274A">
            <w:pPr>
              <w:rPr>
                <w:del w:id="335" w:author="Victoria Camfield" w:date="2026-05-28T16:10:00Z"/>
              </w:rPr>
            </w:pPr>
          </w:p>
          <w:p w14:paraId="2569BE04" w14:textId="77777777" w:rsidR="00AC274A" w:rsidRDefault="00AC274A">
            <w:pPr>
              <w:rPr>
                <w:del w:id="336" w:author="Victoria Camfield" w:date="2026-05-28T16:10:00Z"/>
              </w:rPr>
            </w:pPr>
          </w:p>
          <w:p w14:paraId="64AB7864" w14:textId="77777777" w:rsidR="00AC274A" w:rsidRDefault="00AC274A">
            <w:pPr>
              <w:rPr>
                <w:del w:id="337" w:author="Victoria Camfield" w:date="2026-05-28T16:10:00Z"/>
              </w:rPr>
            </w:pPr>
          </w:p>
          <w:p w14:paraId="21368579" w14:textId="77777777" w:rsidR="00AC274A" w:rsidRDefault="00AC274A">
            <w:pPr>
              <w:rPr>
                <w:del w:id="338" w:author="Victoria Camfield" w:date="2026-05-28T16:10:00Z"/>
              </w:rPr>
            </w:pPr>
          </w:p>
          <w:p w14:paraId="43AB3113" w14:textId="77777777" w:rsidR="00AC274A" w:rsidRDefault="00AC274A">
            <w:pPr>
              <w:rPr>
                <w:del w:id="339" w:author="Victoria Camfield" w:date="2026-05-28T16:10:00Z"/>
              </w:rPr>
            </w:pPr>
          </w:p>
          <w:p w14:paraId="19866FA2" w14:textId="77777777" w:rsidR="00AC274A" w:rsidRDefault="00AC274A">
            <w:pPr>
              <w:rPr>
                <w:del w:id="340" w:author="Victoria Camfield" w:date="2026-05-28T16:10:00Z"/>
              </w:rPr>
            </w:pPr>
          </w:p>
          <w:p w14:paraId="55756980" w14:textId="77777777" w:rsidR="00AC274A" w:rsidRDefault="00AC274A">
            <w:pPr>
              <w:rPr>
                <w:del w:id="341" w:author="Victoria Camfield" w:date="2026-05-28T16:10:00Z"/>
              </w:rPr>
            </w:pPr>
          </w:p>
          <w:p w14:paraId="145D3090" w14:textId="77777777" w:rsidR="00AC274A" w:rsidRDefault="00AC274A">
            <w:pPr>
              <w:rPr>
                <w:del w:id="342" w:author="Victoria Camfield" w:date="2026-05-28T16:10:00Z"/>
              </w:rPr>
            </w:pPr>
          </w:p>
          <w:p w14:paraId="561CCEB7" w14:textId="77777777" w:rsidR="00AC274A" w:rsidRDefault="00AC274A">
            <w:pPr>
              <w:rPr>
                <w:del w:id="343" w:author="Victoria Camfield" w:date="2026-05-28T16:10:00Z"/>
              </w:rPr>
            </w:pPr>
          </w:p>
          <w:p w14:paraId="2A332A7C" w14:textId="77777777" w:rsidR="00AC274A" w:rsidRDefault="00AC274A">
            <w:pPr>
              <w:rPr>
                <w:del w:id="344" w:author="Victoria Camfield" w:date="2026-05-28T16:10:00Z"/>
              </w:rPr>
            </w:pPr>
          </w:p>
          <w:p w14:paraId="07F18F06" w14:textId="77777777" w:rsidR="00AC274A" w:rsidRDefault="00AC274A">
            <w:pPr>
              <w:rPr>
                <w:del w:id="345" w:author="Victoria Camfield" w:date="2026-05-28T16:10:00Z"/>
              </w:rPr>
            </w:pPr>
          </w:p>
          <w:p w14:paraId="59088097" w14:textId="77777777" w:rsidR="00AC274A" w:rsidRDefault="00AC274A">
            <w:pPr>
              <w:rPr>
                <w:del w:id="346" w:author="Victoria Camfield" w:date="2026-05-28T16:10:00Z"/>
              </w:rPr>
            </w:pPr>
          </w:p>
          <w:p w14:paraId="363A0F87" w14:textId="77777777" w:rsidR="00AC274A" w:rsidRDefault="00AC274A">
            <w:pPr>
              <w:rPr>
                <w:del w:id="347" w:author="Victoria Camfield" w:date="2026-05-28T16:10:00Z"/>
              </w:rPr>
            </w:pPr>
          </w:p>
          <w:p w14:paraId="6C726C62" w14:textId="77777777" w:rsidR="00AC274A" w:rsidRDefault="00AC274A">
            <w:pPr>
              <w:rPr>
                <w:del w:id="348" w:author="Victoria Camfield" w:date="2026-05-28T16:10:00Z"/>
              </w:rPr>
            </w:pPr>
          </w:p>
          <w:p w14:paraId="7CB4CA3C" w14:textId="77777777" w:rsidR="00AC274A" w:rsidRDefault="00AC274A">
            <w:pPr>
              <w:rPr>
                <w:del w:id="349" w:author="Victoria Camfield" w:date="2026-05-28T16:10:00Z"/>
              </w:rPr>
            </w:pPr>
          </w:p>
          <w:p w14:paraId="3EBF4985" w14:textId="77777777" w:rsidR="00AC274A" w:rsidRDefault="00AC274A">
            <w:pPr>
              <w:rPr>
                <w:del w:id="350" w:author="Victoria Camfield" w:date="2026-05-28T16:10:00Z"/>
              </w:rPr>
            </w:pPr>
          </w:p>
          <w:p w14:paraId="4B74588B" w14:textId="77777777" w:rsidR="00AC274A" w:rsidRDefault="00AC274A">
            <w:pPr>
              <w:rPr>
                <w:del w:id="351" w:author="Victoria Camfield" w:date="2026-05-28T16:10:00Z"/>
              </w:rPr>
            </w:pPr>
          </w:p>
          <w:p w14:paraId="4975B58C" w14:textId="77777777" w:rsidR="00AC274A" w:rsidRDefault="00AC274A">
            <w:pPr>
              <w:rPr>
                <w:del w:id="352" w:author="Victoria Camfield" w:date="2026-05-28T16:10:00Z"/>
              </w:rPr>
            </w:pPr>
          </w:p>
          <w:p w14:paraId="43C288A9" w14:textId="77777777" w:rsidR="00AC274A" w:rsidRDefault="00AC274A">
            <w:pPr>
              <w:rPr>
                <w:del w:id="353" w:author="Victoria Camfield" w:date="2026-05-28T16:10:00Z"/>
              </w:rPr>
            </w:pPr>
          </w:p>
          <w:p w14:paraId="19019C34" w14:textId="77777777" w:rsidR="00AC274A" w:rsidRDefault="00AC274A">
            <w:pPr>
              <w:rPr>
                <w:del w:id="354" w:author="Victoria Camfield" w:date="2026-05-28T16:10:00Z"/>
              </w:rPr>
            </w:pPr>
          </w:p>
          <w:p w14:paraId="6DD24470" w14:textId="77777777" w:rsidR="00AC274A" w:rsidRDefault="00AC274A">
            <w:pPr>
              <w:rPr>
                <w:del w:id="355" w:author="Victoria Camfield" w:date="2026-05-28T16:10:00Z"/>
              </w:rPr>
            </w:pPr>
          </w:p>
          <w:p w14:paraId="36987CD1" w14:textId="77777777" w:rsidR="00AC274A" w:rsidRDefault="00AC274A">
            <w:pPr>
              <w:rPr>
                <w:del w:id="356" w:author="Victoria Camfield" w:date="2026-05-28T16:10:00Z"/>
              </w:rPr>
            </w:pPr>
          </w:p>
          <w:p w14:paraId="12F928C8" w14:textId="77777777" w:rsidR="00AC274A" w:rsidRDefault="00AC274A">
            <w:pPr>
              <w:rPr>
                <w:del w:id="357" w:author="Victoria Camfield" w:date="2026-05-28T16:10:00Z"/>
              </w:rPr>
            </w:pPr>
          </w:p>
          <w:p w14:paraId="7B9E45BD" w14:textId="77777777" w:rsidR="00AC274A" w:rsidRDefault="00AC274A">
            <w:pPr>
              <w:rPr>
                <w:del w:id="358" w:author="Victoria Camfield" w:date="2026-05-28T16:10:00Z"/>
              </w:rPr>
            </w:pPr>
          </w:p>
          <w:p w14:paraId="01E64FA3" w14:textId="77777777" w:rsidR="00AC274A" w:rsidRDefault="00AC274A">
            <w:pPr>
              <w:rPr>
                <w:del w:id="359" w:author="Victoria Camfield" w:date="2026-05-28T16:10:00Z"/>
              </w:rPr>
            </w:pPr>
          </w:p>
          <w:p w14:paraId="7B89C9F2" w14:textId="77777777" w:rsidR="00AC274A" w:rsidRDefault="00AC274A">
            <w:pPr>
              <w:rPr>
                <w:del w:id="360" w:author="Victoria Camfield" w:date="2026-05-28T16:10:00Z"/>
              </w:rPr>
            </w:pPr>
          </w:p>
          <w:p w14:paraId="70154FC9" w14:textId="77777777" w:rsidR="00AC274A" w:rsidRDefault="0096497F">
            <w:pPr>
              <w:rPr>
                <w:del w:id="361" w:author="Victoria Camfield" w:date="2026-05-28T16:10:00Z"/>
              </w:rPr>
            </w:pPr>
            <w:del w:id="362" w:author="Victoria Camfield" w:date="2026-05-28T16:10:00Z">
              <w:r>
                <w:delText>“Public Open Space Works”</w:delText>
              </w:r>
            </w:del>
          </w:p>
          <w:p w14:paraId="7CA2C123" w14:textId="77777777" w:rsidR="00AC274A" w:rsidRDefault="00AC274A">
            <w:pPr>
              <w:rPr>
                <w:del w:id="363" w:author="Victoria Camfield" w:date="2026-05-28T16:10:00Z"/>
              </w:rPr>
            </w:pPr>
          </w:p>
          <w:p w14:paraId="0AD843F2" w14:textId="77777777" w:rsidR="00AC274A" w:rsidRDefault="00AC274A">
            <w:pPr>
              <w:rPr>
                <w:del w:id="364" w:author="Victoria Camfield" w:date="2026-05-28T16:10:00Z"/>
              </w:rPr>
            </w:pPr>
          </w:p>
          <w:p w14:paraId="25B34181" w14:textId="77777777" w:rsidR="00AC274A" w:rsidRDefault="00AC274A">
            <w:pPr>
              <w:rPr>
                <w:del w:id="365" w:author="Victoria Camfield" w:date="2026-05-28T16:10:00Z"/>
              </w:rPr>
            </w:pPr>
          </w:p>
          <w:p w14:paraId="68E4BA3E" w14:textId="77777777" w:rsidR="00AC274A" w:rsidRDefault="00AC274A">
            <w:pPr>
              <w:rPr>
                <w:del w:id="366" w:author="Victoria Camfield" w:date="2026-05-28T16:10:00Z"/>
              </w:rPr>
            </w:pPr>
          </w:p>
          <w:p w14:paraId="29C9C832" w14:textId="77777777" w:rsidR="00AC274A" w:rsidRDefault="00AC274A">
            <w:pPr>
              <w:rPr>
                <w:del w:id="367" w:author="Victoria Camfield" w:date="2026-05-28T16:10:00Z"/>
              </w:rPr>
            </w:pPr>
          </w:p>
          <w:p w14:paraId="3D1200AE" w14:textId="77777777" w:rsidR="00AC274A" w:rsidRDefault="00AC274A">
            <w:pPr>
              <w:rPr>
                <w:del w:id="368" w:author="Victoria Camfield" w:date="2026-05-28T16:10:00Z"/>
              </w:rPr>
            </w:pPr>
          </w:p>
          <w:p w14:paraId="76B0D6DE" w14:textId="77777777" w:rsidR="00AC274A" w:rsidRDefault="00AC274A">
            <w:pPr>
              <w:rPr>
                <w:del w:id="369" w:author="Victoria Camfield" w:date="2026-05-28T16:10:00Z"/>
              </w:rPr>
            </w:pPr>
          </w:p>
          <w:p w14:paraId="793003AC" w14:textId="77777777" w:rsidR="00AC274A" w:rsidRDefault="00AC274A">
            <w:pPr>
              <w:rPr>
                <w:del w:id="370" w:author="Victoria Camfield" w:date="2026-05-28T16:10:00Z"/>
              </w:rPr>
            </w:pPr>
          </w:p>
          <w:p w14:paraId="4209D598" w14:textId="77777777" w:rsidR="00AC274A" w:rsidRDefault="00AC274A"/>
        </w:tc>
        <w:tc>
          <w:tcPr>
            <w:tcW w:w="4621" w:type="dxa"/>
          </w:tcPr>
          <w:p w14:paraId="0E5408A8" w14:textId="77777777" w:rsidR="00AC274A" w:rsidRDefault="0096497F">
            <w:pPr>
              <w:rPr>
                <w:del w:id="371" w:author="Victoria Camfield" w:date="2026-05-28T16:10:00Z"/>
              </w:rPr>
            </w:pPr>
            <w:r>
              <w:lastRenderedPageBreak/>
              <w:t xml:space="preserve">Means </w:t>
            </w:r>
            <w:moveFromRangeStart w:id="372" w:author="Victoria Camfield" w:date="2026-05-28T16:10:00Z" w:name="movega7Zw"/>
            <w:moveFrom w:id="373" w:author="Victoria Camfield" w:date="2026-05-28T16:10:00Z">
              <w:r>
                <w:t>the planning permission that may be granted by the Council in pursuance of the Application as set out in draft in the Second Schedule.</w:t>
              </w:r>
            </w:moveFrom>
          </w:p>
          <w:p w14:paraId="48DCBFBD" w14:textId="77777777" w:rsidR="00AC274A" w:rsidRDefault="00AC274A">
            <w:pPr>
              <w:rPr>
                <w:del w:id="374" w:author="Victoria Camfield" w:date="2026-05-28T16:10:00Z"/>
              </w:rPr>
            </w:pPr>
          </w:p>
          <w:p w14:paraId="57B4A407" w14:textId="77777777" w:rsidR="00AC274A" w:rsidRDefault="00AC274A">
            <w:pPr>
              <w:rPr>
                <w:del w:id="375" w:author="Victoria Camfield" w:date="2026-05-28T16:10:00Z"/>
              </w:rPr>
            </w:pPr>
          </w:p>
          <w:p w14:paraId="48058FBD" w14:textId="77777777" w:rsidR="00AC274A" w:rsidRDefault="0096497F">
            <w:pPr>
              <w:rPr>
                <w:del w:id="376" w:author="Victoria Camfield" w:date="2026-05-28T16:10:00Z"/>
              </w:rPr>
            </w:pPr>
            <w:moveFrom w:id="377" w:author="Victoria Camfield" w:date="2026-05-28T16:10:00Z">
              <w:r>
                <w:t>means the area shown on Plan 2 to be provided within the Site for recreation and amenity space purposes which are to be permanently retained and maintained as an open amenity area accessible to the public to serve the Development in accordance with the Third Schedule.</w:t>
              </w:r>
            </w:moveFrom>
            <w:moveFromRangeEnd w:id="372"/>
          </w:p>
          <w:p w14:paraId="18680E6B" w14:textId="77777777" w:rsidR="00AC274A" w:rsidRDefault="00AC274A">
            <w:pPr>
              <w:rPr>
                <w:del w:id="378" w:author="Victoria Camfield" w:date="2026-05-28T16:10:00Z"/>
              </w:rPr>
            </w:pPr>
          </w:p>
          <w:p w14:paraId="6AFDE0A8" w14:textId="77777777" w:rsidR="00AC274A" w:rsidRDefault="0096497F">
            <w:del w:id="379" w:author="Victoria Camfield" w:date="2026-05-28T16:10:00Z">
              <w:r>
                <w:delText xml:space="preserve">means </w:delText>
              </w:r>
            </w:del>
            <w:r>
              <w:t xml:space="preserve">a commuted sum for maintenance of the Public Open Space (if the Public Open Space is to be transferred to the Parish Council) and the quantum of such commuted sum shall be agreed between the Landowner and the Parish Council prior to the date of transfer the quantum of which shall be based on the details set out in the Maintenance Scheme for a period of twenty years and such commuted sum shall be payable by the Landowner </w:t>
            </w:r>
            <w:del w:id="380" w:author="Victoria Camfield" w:date="2026-05-28T16:10:00Z">
              <w:r>
                <w:delText xml:space="preserve"> </w:delText>
              </w:r>
            </w:del>
            <w:r>
              <w:t>to the Parish Council upon the transfer of the Public Open Space to it</w:t>
            </w:r>
            <w:ins w:id="381" w:author="Victoria Camfield" w:date="2026-05-28T16:10:00Z">
              <w:r>
                <w:t>.</w:t>
              </w:r>
            </w:ins>
          </w:p>
          <w:p w14:paraId="28A0794E" w14:textId="77777777" w:rsidR="00AC274A" w:rsidRDefault="00AC274A">
            <w:pPr>
              <w:rPr>
                <w:del w:id="382" w:author="Victoria Camfield" w:date="2026-05-28T16:10:00Z"/>
              </w:rPr>
            </w:pPr>
          </w:p>
          <w:p w14:paraId="2F5A6AF2" w14:textId="77777777" w:rsidR="00AC274A" w:rsidRDefault="00AC274A">
            <w:pPr>
              <w:rPr>
                <w:del w:id="383" w:author="Victoria Camfield" w:date="2026-05-28T16:10:00Z"/>
              </w:rPr>
            </w:pPr>
          </w:p>
          <w:p w14:paraId="3AC595F0" w14:textId="77777777" w:rsidR="00AC274A" w:rsidRDefault="0096497F">
            <w:pPr>
              <w:rPr>
                <w:del w:id="384" w:author="Victoria Camfield" w:date="2026-05-28T16:10:00Z"/>
              </w:rPr>
            </w:pPr>
            <w:moveFromRangeStart w:id="385" w:author="Victoria Camfield" w:date="2026-05-28T16:10:00Z" w:name="moveY1m4a"/>
            <w:moveFrom w:id="386" w:author="Victoria Camfield" w:date="2026-05-28T16:10:00Z">
              <w:r>
                <w:t xml:space="preserve">Means the specification approved in writing by the Council </w:t>
              </w:r>
              <w:moveFromRangeStart w:id="387" w:author="Victoria Camfield" w:date="2026-05-28T16:10:00Z" w:name="moveI9lFD"/>
              <w:moveFromRangeEnd w:id="385"/>
              <w:r>
                <w:t xml:space="preserve">to include but not to be limited to </w:t>
              </w:r>
            </w:moveFrom>
          </w:p>
          <w:p w14:paraId="4915F1BA" w14:textId="77777777" w:rsidR="00AC274A" w:rsidRDefault="0096497F">
            <w:pPr>
              <w:rPr>
                <w:del w:id="388" w:author="Victoria Camfield" w:date="2026-05-28T16:10:00Z"/>
              </w:rPr>
            </w:pPr>
            <w:moveFrom w:id="389" w:author="Victoria Camfield" w:date="2026-05-28T16:10:00Z">
              <w:r>
                <w:lastRenderedPageBreak/>
                <w:t>1.     the design specification and landscaping,   including any boundary treatments including fencing for the Public Open Space;</w:t>
              </w:r>
            </w:moveFrom>
          </w:p>
          <w:p w14:paraId="69E748BB" w14:textId="77777777" w:rsidR="00AC274A" w:rsidRDefault="0096497F">
            <w:pPr>
              <w:rPr>
                <w:del w:id="390" w:author="Victoria Camfield" w:date="2026-05-28T16:10:00Z"/>
              </w:rPr>
            </w:pPr>
            <w:moveFrom w:id="391" w:author="Victoria Camfield" w:date="2026-05-28T16:10:00Z">
              <w:r>
                <w:t>2.      the exact location and dimensions of the Public Open Space; to include a GIS map as a shapefile ESRI format to include the following suffixes: .shp; .shc; .dbf</w:t>
              </w:r>
            </w:moveFrom>
          </w:p>
          <w:p w14:paraId="68DE17CE" w14:textId="77777777" w:rsidR="00AC274A" w:rsidRDefault="0096497F">
            <w:pPr>
              <w:rPr>
                <w:del w:id="392" w:author="Victoria Camfield" w:date="2026-05-28T16:10:00Z"/>
              </w:rPr>
            </w:pPr>
            <w:moveFrom w:id="393" w:author="Victoria Camfield" w:date="2026-05-28T16:10:00Z">
              <w:r>
                <w:t>3.      details of the provisions for the management of the Public Open Space whether by the transfer of the Public Open Space to a Management Company or where the Public Open Space is to be retained by the Landowner details of the Management Company appointed to manage and maintain the Public Open Space including details of any payments made by the Landowner to the Management Company to fund the maintenance of the Public Open Space</w:t>
              </w:r>
            </w:moveFrom>
          </w:p>
          <w:p w14:paraId="2B442CED" w14:textId="77777777" w:rsidR="00AC274A" w:rsidRDefault="0096497F">
            <w:pPr>
              <w:rPr>
                <w:del w:id="394" w:author="Victoria Camfield" w:date="2026-05-28T16:10:00Z"/>
              </w:rPr>
            </w:pPr>
            <w:moveFrom w:id="395" w:author="Victoria Camfield" w:date="2026-05-28T16:10:00Z">
              <w:r>
                <w:t xml:space="preserve">4. details of the provisions for the management of the Public Open Space in the event of a transfer of the Public Open Space to the Parish </w:t>
              </w:r>
            </w:moveFrom>
            <w:moveFromRangeEnd w:id="387"/>
            <w:del w:id="396" w:author="Victoria Camfield" w:date="2026-05-28T16:10:00Z">
              <w:r>
                <w:delText>Council</w:delText>
              </w:r>
            </w:del>
          </w:p>
          <w:p w14:paraId="717C59EF" w14:textId="77777777" w:rsidR="00AC274A" w:rsidRDefault="00AC274A">
            <w:pPr>
              <w:rPr>
                <w:del w:id="397" w:author="Victoria Camfield" w:date="2026-05-28T16:10:00Z"/>
              </w:rPr>
            </w:pPr>
          </w:p>
          <w:p w14:paraId="4A931DDC" w14:textId="77777777" w:rsidR="00AC274A" w:rsidRDefault="00AC274A">
            <w:pPr>
              <w:rPr>
                <w:del w:id="398" w:author="Victoria Camfield" w:date="2026-05-28T16:10:00Z"/>
              </w:rPr>
            </w:pPr>
          </w:p>
          <w:p w14:paraId="08ED5A77" w14:textId="77777777" w:rsidR="00AC274A" w:rsidRDefault="00AC274A">
            <w:pPr>
              <w:rPr>
                <w:del w:id="399" w:author="Victoria Camfield" w:date="2026-05-28T16:10:00Z"/>
              </w:rPr>
            </w:pPr>
          </w:p>
          <w:p w14:paraId="14B43D08" w14:textId="77777777" w:rsidR="00AC274A" w:rsidRDefault="00AC274A">
            <w:pPr>
              <w:rPr>
                <w:del w:id="400" w:author="Victoria Camfield" w:date="2026-05-28T16:10:00Z"/>
              </w:rPr>
            </w:pPr>
          </w:p>
          <w:p w14:paraId="61961F6A" w14:textId="77777777" w:rsidR="00AC274A" w:rsidRDefault="0096497F">
            <w:pPr>
              <w:rPr>
                <w:del w:id="401" w:author="Victoria Camfield" w:date="2026-05-28T16:10:00Z"/>
              </w:rPr>
            </w:pPr>
            <w:del w:id="402" w:author="Victoria Camfield" w:date="2026-05-28T16:10:00Z">
              <w:r>
                <w:delText>m</w:delText>
              </w:r>
            </w:del>
            <w:moveFromRangeStart w:id="403" w:author="Victoria Camfield" w:date="2026-05-28T16:10:00Z" w:name="movemNwHh"/>
            <w:moveFrom w:id="404" w:author="Victoria Camfield" w:date="2026-05-28T16:10:00Z">
              <w:r>
                <w:t>eans the works to lay out plant  construct and maintain the Public Open Space carried out and approved pursuant to the Third Schedule to this Agreement and in accordance with the Public Open Space Specification</w:t>
              </w:r>
            </w:moveFrom>
            <w:moveFromRangeEnd w:id="403"/>
            <w:del w:id="405" w:author="Victoria Camfield" w:date="2026-05-28T16:10:00Z">
              <w:r>
                <w:delText xml:space="preserve"> as agreed in writing with the Council</w:delText>
              </w:r>
            </w:del>
          </w:p>
          <w:p w14:paraId="57401899" w14:textId="77777777" w:rsidR="00AC274A" w:rsidRDefault="00AC274A">
            <w:pPr>
              <w:rPr>
                <w:del w:id="406" w:author="Victoria Camfield" w:date="2026-05-28T16:10:00Z"/>
              </w:rPr>
            </w:pPr>
          </w:p>
          <w:p w14:paraId="50FC7F6C" w14:textId="77777777" w:rsidR="00AC274A" w:rsidRDefault="00AC274A">
            <w:pPr>
              <w:rPr>
                <w:del w:id="407" w:author="Victoria Camfield" w:date="2026-05-28T16:10:00Z"/>
              </w:rPr>
            </w:pPr>
          </w:p>
          <w:p w14:paraId="01B123E9" w14:textId="77777777" w:rsidR="00AC274A" w:rsidRDefault="00AC274A"/>
        </w:tc>
      </w:tr>
      <w:tr w:rsidR="00AC274A" w14:paraId="26AFA1F4" w14:textId="77777777">
        <w:trPr>
          <w:ins w:id="408" w:author="Victoria Camfield" w:date="2026-05-28T16:10:00Z"/>
        </w:trPr>
        <w:tc>
          <w:tcPr>
            <w:tcW w:w="4621" w:type="dxa"/>
            <w:cellIns w:id="409" w:author="Victoria Camfield" w:date="2026-05-28T16:10:00Z"/>
          </w:tcPr>
          <w:p w14:paraId="44AC18B6" w14:textId="77777777" w:rsidR="00AC274A" w:rsidRDefault="0096497F">
            <w:pPr>
              <w:rPr>
                <w:ins w:id="410" w:author="Victoria Camfield" w:date="2026-05-28T16:10:00Z"/>
              </w:rPr>
            </w:pPr>
            <w:ins w:id="411" w:author="Victoria Camfield" w:date="2026-05-28T16:10:00Z">
              <w:r>
                <w:lastRenderedPageBreak/>
                <w:t>“Public Open Space Specification”</w:t>
              </w:r>
            </w:ins>
          </w:p>
          <w:p w14:paraId="193CE0DE" w14:textId="77777777" w:rsidR="00AC274A" w:rsidRDefault="00AC274A">
            <w:pPr>
              <w:rPr>
                <w:ins w:id="412" w:author="Victoria Camfield" w:date="2026-05-28T16:10:00Z"/>
              </w:rPr>
            </w:pPr>
          </w:p>
        </w:tc>
        <w:tc>
          <w:tcPr>
            <w:tcW w:w="4621" w:type="dxa"/>
            <w:cellIns w:id="413" w:author="Victoria Camfield" w:date="2026-05-28T16:10:00Z"/>
          </w:tcPr>
          <w:p w14:paraId="4F8B5846" w14:textId="77777777" w:rsidR="00AC274A" w:rsidRDefault="0096497F">
            <w:pPr>
              <w:rPr>
                <w:ins w:id="414" w:author="Victoria Camfield" w:date="2026-05-28T16:10:00Z"/>
              </w:rPr>
            </w:pPr>
            <w:moveToRangeStart w:id="415" w:author="Victoria Camfield" w:date="2026-05-28T16:10:00Z" w:name="moveY1m4a"/>
            <w:moveTo w:id="416" w:author="Victoria Camfield" w:date="2026-05-28T16:10:00Z">
              <w:r>
                <w:t xml:space="preserve">Means the specification approved in writing by the Council </w:t>
              </w:r>
            </w:moveTo>
            <w:moveToRangeEnd w:id="415"/>
            <w:ins w:id="417" w:author="Victoria Camfield" w:date="2026-05-28T16:10:00Z">
              <w:r>
                <w:t xml:space="preserve">(such approval not to be unreasonably withheld or delayed) </w:t>
              </w:r>
            </w:ins>
            <w:moveToRangeStart w:id="418" w:author="Victoria Camfield" w:date="2026-05-28T16:10:00Z" w:name="moveI9lFD"/>
            <w:moveTo w:id="419" w:author="Victoria Camfield" w:date="2026-05-28T16:10:00Z">
              <w:r>
                <w:t>to include but not to be limited to</w:t>
              </w:r>
            </w:moveTo>
            <w:del w:id="420" w:author="Victoria Camfield" w:date="2026-05-28T16:10:00Z">
              <w:r>
                <w:delText xml:space="preserve"> </w:delText>
              </w:r>
            </w:del>
            <w:ins w:id="421" w:author="Victoria Camfield" w:date="2026-05-28T16:10:00Z">
              <w:r>
                <w:t>:</w:t>
              </w:r>
            </w:ins>
          </w:p>
          <w:p w14:paraId="2FC6550A" w14:textId="77777777" w:rsidR="00AC274A" w:rsidRDefault="00AC274A">
            <w:pPr>
              <w:rPr>
                <w:ins w:id="422" w:author="Victoria Camfield" w:date="2026-05-28T16:10:00Z"/>
              </w:rPr>
            </w:pPr>
          </w:p>
          <w:p w14:paraId="66B931C7" w14:textId="77777777" w:rsidR="00AC274A" w:rsidRDefault="0096497F">
            <w:pPr>
              <w:ind w:left="329" w:hanging="330"/>
              <w:rPr>
                <w:ins w:id="423" w:author="Victoria Camfield" w:date="2026-05-28T16:10:00Z"/>
              </w:rPr>
            </w:pPr>
            <w:moveTo w:id="424" w:author="Victoria Camfield" w:date="2026-05-28T16:10:00Z">
              <w:r>
                <w:t xml:space="preserve">1.  </w:t>
              </w:r>
            </w:moveTo>
            <w:del w:id="425" w:author="Victoria Camfield" w:date="2026-05-28T16:10:00Z">
              <w:r>
                <w:delText xml:space="preserve">   </w:delText>
              </w:r>
            </w:del>
            <w:moveTo w:id="426" w:author="Victoria Camfield" w:date="2026-05-28T16:10:00Z">
              <w:r>
                <w:t xml:space="preserve">the design specification and landscaping, </w:t>
              </w:r>
            </w:moveTo>
            <w:del w:id="427" w:author="Victoria Camfield" w:date="2026-05-28T16:10:00Z">
              <w:r>
                <w:delText xml:space="preserve">  </w:delText>
              </w:r>
            </w:del>
            <w:moveTo w:id="428" w:author="Victoria Camfield" w:date="2026-05-28T16:10:00Z">
              <w:r>
                <w:t>including any boundary treatments including fencing for the Public Open Space;</w:t>
              </w:r>
            </w:moveTo>
          </w:p>
          <w:p w14:paraId="69B794A1" w14:textId="77777777" w:rsidR="00AC274A" w:rsidRDefault="0096497F">
            <w:pPr>
              <w:ind w:left="329" w:hanging="330"/>
              <w:rPr>
                <w:ins w:id="429" w:author="Victoria Camfield" w:date="2026-05-28T16:10:00Z"/>
              </w:rPr>
            </w:pPr>
            <w:moveTo w:id="430" w:author="Victoria Camfield" w:date="2026-05-28T16:10:00Z">
              <w:r>
                <w:t xml:space="preserve">2.  </w:t>
              </w:r>
            </w:moveTo>
            <w:del w:id="431" w:author="Victoria Camfield" w:date="2026-05-28T16:10:00Z">
              <w:r>
                <w:delText xml:space="preserve">    </w:delText>
              </w:r>
            </w:del>
            <w:moveTo w:id="432" w:author="Victoria Camfield" w:date="2026-05-28T16:10:00Z">
              <w:r>
                <w:t>the exact location and dimensions of the Public Open Space; to include a GIS map as a shapefile ESRI format to include the following suffixes: .shp; .shc; .dbf</w:t>
              </w:r>
            </w:moveTo>
          </w:p>
          <w:p w14:paraId="42CDCF90" w14:textId="77777777" w:rsidR="00AC274A" w:rsidRDefault="0096497F">
            <w:pPr>
              <w:ind w:left="329" w:hanging="330"/>
              <w:rPr>
                <w:ins w:id="433" w:author="Victoria Camfield" w:date="2026-05-28T16:10:00Z"/>
              </w:rPr>
            </w:pPr>
            <w:moveTo w:id="434" w:author="Victoria Camfield" w:date="2026-05-28T16:10:00Z">
              <w:r>
                <w:t>3.</w:t>
              </w:r>
            </w:moveTo>
            <w:del w:id="435" w:author="Victoria Camfield" w:date="2026-05-28T16:10:00Z">
              <w:r>
                <w:delText xml:space="preserve">      </w:delText>
              </w:r>
            </w:del>
            <w:ins w:id="436" w:author="Victoria Camfield" w:date="2026-05-28T16:10:00Z">
              <w:r>
                <w:tab/>
              </w:r>
            </w:ins>
            <w:moveTo w:id="437" w:author="Victoria Camfield" w:date="2026-05-28T16:10:00Z">
              <w:r>
                <w:t xml:space="preserve">details of the provisions for the management of the Public Open Space whether by the transfer of the Public Open Space to a Management Company or where the Public Open Space is to be retained by the Landowner details of the </w:t>
              </w:r>
              <w:r>
                <w:lastRenderedPageBreak/>
                <w:t>Management Company appointed to manage and maintain the Public Open Space including details of any payments made by the Landowner to the Management Company to fund the maintenance of the Public Open Space</w:t>
              </w:r>
            </w:moveTo>
            <w:ins w:id="438" w:author="Victoria Camfield" w:date="2026-05-28T16:10:00Z">
              <w:r>
                <w:t>; or</w:t>
              </w:r>
            </w:ins>
          </w:p>
          <w:p w14:paraId="6CA09071" w14:textId="77777777" w:rsidR="00AC274A" w:rsidRDefault="0096497F">
            <w:pPr>
              <w:ind w:left="329" w:hanging="330"/>
              <w:rPr>
                <w:ins w:id="439" w:author="Victoria Camfield" w:date="2026-05-28T16:10:00Z"/>
              </w:rPr>
            </w:pPr>
            <w:moveTo w:id="440" w:author="Victoria Camfield" w:date="2026-05-28T16:10:00Z">
              <w:r>
                <w:t>4.</w:t>
              </w:r>
            </w:moveTo>
            <w:del w:id="441" w:author="Victoria Camfield" w:date="2026-05-28T16:10:00Z">
              <w:r>
                <w:delText xml:space="preserve"> </w:delText>
              </w:r>
            </w:del>
            <w:ins w:id="442" w:author="Victoria Camfield" w:date="2026-05-28T16:10:00Z">
              <w:r>
                <w:tab/>
              </w:r>
            </w:ins>
            <w:moveTo w:id="443" w:author="Victoria Camfield" w:date="2026-05-28T16:10:00Z">
              <w:r>
                <w:t xml:space="preserve">details of the provisions for the management of the Public Open Space in the event of a transfer of the Public Open Space to the Parish </w:t>
              </w:r>
            </w:moveTo>
            <w:moveToRangeEnd w:id="418"/>
            <w:ins w:id="444" w:author="Victoria Camfield" w:date="2026-05-28T16:10:00Z">
              <w:r>
                <w:t>Council.</w:t>
              </w:r>
            </w:ins>
          </w:p>
          <w:p w14:paraId="66D223AD" w14:textId="77777777" w:rsidR="00AC274A" w:rsidRDefault="00AC274A">
            <w:pPr>
              <w:rPr>
                <w:ins w:id="445" w:author="Victoria Camfield" w:date="2026-05-28T16:10:00Z"/>
              </w:rPr>
            </w:pPr>
          </w:p>
        </w:tc>
      </w:tr>
      <w:tr w:rsidR="00AC274A" w14:paraId="0D170FAA" w14:textId="77777777">
        <w:trPr>
          <w:ins w:id="446" w:author="Victoria Camfield" w:date="2026-05-28T16:10:00Z"/>
        </w:trPr>
        <w:tc>
          <w:tcPr>
            <w:tcW w:w="4621" w:type="dxa"/>
            <w:cellIns w:id="447" w:author="Victoria Camfield" w:date="2026-05-28T16:10:00Z"/>
          </w:tcPr>
          <w:p w14:paraId="3AE4DC04" w14:textId="77777777" w:rsidR="00AC274A" w:rsidRDefault="0096497F">
            <w:pPr>
              <w:rPr>
                <w:ins w:id="448" w:author="Victoria Camfield" w:date="2026-05-28T16:10:00Z"/>
              </w:rPr>
            </w:pPr>
            <w:ins w:id="449" w:author="Victoria Camfield" w:date="2026-05-28T16:10:00Z">
              <w:r>
                <w:lastRenderedPageBreak/>
                <w:t>“Public Open Space Works”</w:t>
              </w:r>
            </w:ins>
          </w:p>
          <w:p w14:paraId="78D95F24" w14:textId="77777777" w:rsidR="00AC274A" w:rsidRDefault="00AC274A">
            <w:pPr>
              <w:rPr>
                <w:ins w:id="450" w:author="Victoria Camfield" w:date="2026-05-28T16:10:00Z"/>
              </w:rPr>
            </w:pPr>
          </w:p>
        </w:tc>
        <w:tc>
          <w:tcPr>
            <w:tcW w:w="4621" w:type="dxa"/>
            <w:cellIns w:id="451" w:author="Victoria Camfield" w:date="2026-05-28T16:10:00Z"/>
          </w:tcPr>
          <w:p w14:paraId="4623D22D" w14:textId="77777777" w:rsidR="00AC274A" w:rsidRDefault="0096497F">
            <w:pPr>
              <w:rPr>
                <w:ins w:id="452" w:author="Victoria Camfield" w:date="2026-05-28T16:10:00Z"/>
              </w:rPr>
            </w:pPr>
            <w:ins w:id="453" w:author="Victoria Camfield" w:date="2026-05-28T16:10:00Z">
              <w:r>
                <w:t>M</w:t>
              </w:r>
            </w:ins>
            <w:moveToRangeStart w:id="454" w:author="Victoria Camfield" w:date="2026-05-28T16:10:00Z" w:name="movemNwHh"/>
            <w:moveTo w:id="455" w:author="Victoria Camfield" w:date="2026-05-28T16:10:00Z">
              <w:r>
                <w:t xml:space="preserve">eans the works to lay out plant </w:t>
              </w:r>
            </w:moveTo>
            <w:del w:id="456" w:author="Victoria Camfield" w:date="2026-05-28T16:10:00Z">
              <w:r>
                <w:delText xml:space="preserve"> </w:delText>
              </w:r>
            </w:del>
            <w:moveTo w:id="457" w:author="Victoria Camfield" w:date="2026-05-28T16:10:00Z">
              <w:r>
                <w:t>construct and maintain the Public Open Space carried out and approved pursuant to the Third Schedule to this Agreement and in accordance with the Public Open Space Specification</w:t>
              </w:r>
            </w:moveTo>
            <w:moveToRangeEnd w:id="454"/>
            <w:ins w:id="458" w:author="Victoria Camfield" w:date="2026-05-28T16:10:00Z">
              <w:r>
                <w:t>.</w:t>
              </w:r>
            </w:ins>
          </w:p>
          <w:p w14:paraId="6742E9FA" w14:textId="77777777" w:rsidR="00AC274A" w:rsidRDefault="00AC274A">
            <w:pPr>
              <w:rPr>
                <w:ins w:id="459" w:author="Victoria Camfield" w:date="2026-05-28T16:10:00Z"/>
              </w:rPr>
            </w:pPr>
          </w:p>
        </w:tc>
      </w:tr>
      <w:tr w:rsidR="00AC274A" w14:paraId="6D6E578E" w14:textId="77777777">
        <w:tc>
          <w:tcPr>
            <w:tcW w:w="4621" w:type="dxa"/>
          </w:tcPr>
          <w:p w14:paraId="48C09931" w14:textId="77777777" w:rsidR="00AC274A" w:rsidRDefault="0096497F">
            <w:r>
              <w:t>“Qualifying Purchaser”</w:t>
            </w:r>
          </w:p>
        </w:tc>
        <w:tc>
          <w:tcPr>
            <w:tcW w:w="4621" w:type="dxa"/>
          </w:tcPr>
          <w:p w14:paraId="1FC1BBA1" w14:textId="77777777" w:rsidR="00AC274A" w:rsidRDefault="0096497F">
            <w:r>
              <w:t>Means a person who is resident within or employed within or has family connections within the administrative area of the Council who intends to purchase a Discounted Sale Dwelling and:</w:t>
            </w:r>
          </w:p>
          <w:p w14:paraId="6647C642" w14:textId="77777777" w:rsidR="00AC274A" w:rsidRDefault="00AC274A"/>
          <w:p w14:paraId="6A8DC9B6" w14:textId="77777777" w:rsidR="00AC274A" w:rsidRDefault="0096497F">
            <w:pPr>
              <w:ind w:left="329" w:hanging="330"/>
            </w:pPr>
            <w:r>
              <w:t xml:space="preserve">1. lacks his/her own housing or lives in housing which is agreed by the Council in its absolute discretion to be inadequate or unsuitable to meet his/her existing or future requirements whether because of its tenure size type design amenity location condition security or costs; and </w:t>
            </w:r>
          </w:p>
          <w:p w14:paraId="5C802EFF" w14:textId="77777777" w:rsidR="00AC274A" w:rsidRDefault="00AC274A"/>
          <w:p w14:paraId="3C97CB59" w14:textId="77777777" w:rsidR="00AC274A" w:rsidRDefault="0096497F">
            <w:pPr>
              <w:ind w:left="329" w:hanging="329"/>
            </w:pPr>
            <w:r>
              <w:t>2. is unlikely to be able to meet his/her housing needs at the Development without access to an Affordable Housing Dwelling.</w:t>
            </w:r>
          </w:p>
          <w:p w14:paraId="2660DF96" w14:textId="77777777" w:rsidR="00AC274A" w:rsidRDefault="00AC274A">
            <w:pPr>
              <w:ind w:left="439" w:hanging="439"/>
            </w:pPr>
          </w:p>
        </w:tc>
      </w:tr>
      <w:tr w:rsidR="00AC274A" w14:paraId="2264C537" w14:textId="77777777">
        <w:tc>
          <w:tcPr>
            <w:tcW w:w="4621" w:type="dxa"/>
          </w:tcPr>
          <w:p w14:paraId="3D21C92A" w14:textId="77777777" w:rsidR="00AC274A" w:rsidRDefault="0096497F">
            <w:r>
              <w:t>“Qualifying Tenant”</w:t>
            </w:r>
          </w:p>
        </w:tc>
        <w:tc>
          <w:tcPr>
            <w:tcW w:w="4621" w:type="dxa"/>
          </w:tcPr>
          <w:p w14:paraId="542F1D5C" w14:textId="77777777" w:rsidR="00AC274A" w:rsidRDefault="0096497F">
            <w:r>
              <w:t xml:space="preserve">Means a person who is resident within or employed within or has family connections within the administrative area of the Council who intends to rent a Discounted Sale Dwelling </w:t>
            </w:r>
            <w:del w:id="460" w:author="Victoria Camfield" w:date="2026-05-28T16:10:00Z">
              <w:r>
                <w:delText xml:space="preserve">from the current occupier </w:delText>
              </w:r>
            </w:del>
            <w:r>
              <w:t>and:</w:t>
            </w:r>
          </w:p>
          <w:p w14:paraId="2E8628BE" w14:textId="77777777" w:rsidR="00AC274A" w:rsidRDefault="00AC274A"/>
          <w:p w14:paraId="6BD5BE16" w14:textId="77777777" w:rsidR="00AC274A" w:rsidRDefault="0096497F">
            <w:pPr>
              <w:ind w:left="329" w:hanging="330"/>
            </w:pPr>
            <w:r>
              <w:t xml:space="preserve">1. lacks his/her own housing or lives in housing which is agreed by the Council in its absolute discretion to be inadequate or unsuitable to meet his/her existing or future requirements whether because of its tenure size type design amenity location condition security or costs; and </w:t>
            </w:r>
          </w:p>
          <w:p w14:paraId="01EA539F" w14:textId="77777777" w:rsidR="00AC274A" w:rsidRDefault="00AC274A"/>
          <w:p w14:paraId="1596B788" w14:textId="77777777" w:rsidR="00AC274A" w:rsidRDefault="0096497F">
            <w:pPr>
              <w:ind w:left="329" w:hanging="329"/>
            </w:pPr>
            <w:r>
              <w:t>2. is unlikely to be able to meet his/her housing needs at the Development without access to an Affordable Housing Dwelling.</w:t>
            </w:r>
          </w:p>
          <w:p w14:paraId="520B9BCC" w14:textId="77777777" w:rsidR="00AC274A" w:rsidRDefault="00AC274A"/>
        </w:tc>
      </w:tr>
      <w:tr w:rsidR="00AC274A" w14:paraId="2773F668" w14:textId="77777777">
        <w:tc>
          <w:tcPr>
            <w:tcW w:w="4621" w:type="dxa"/>
          </w:tcPr>
          <w:p w14:paraId="0EEE9C3C" w14:textId="77777777" w:rsidR="00AC274A" w:rsidRDefault="0096497F">
            <w:r>
              <w:lastRenderedPageBreak/>
              <w:t>“Registered Provider”</w:t>
            </w:r>
          </w:p>
          <w:p w14:paraId="72EC67AF" w14:textId="77777777" w:rsidR="00AC274A" w:rsidRDefault="00AC274A"/>
          <w:p w14:paraId="7252A61F" w14:textId="77777777" w:rsidR="00AC274A" w:rsidRDefault="00AC274A">
            <w:pPr>
              <w:rPr>
                <w:del w:id="461" w:author="Victoria Camfield" w:date="2026-05-28T16:10:00Z"/>
              </w:rPr>
            </w:pPr>
          </w:p>
          <w:p w14:paraId="67BBF5B6" w14:textId="77777777" w:rsidR="00AC274A" w:rsidRDefault="00AC274A">
            <w:pPr>
              <w:rPr>
                <w:del w:id="462" w:author="Victoria Camfield" w:date="2026-05-28T16:10:00Z"/>
              </w:rPr>
            </w:pPr>
          </w:p>
          <w:p w14:paraId="30CE2A19" w14:textId="77777777" w:rsidR="00AC274A" w:rsidRDefault="00AC274A">
            <w:pPr>
              <w:rPr>
                <w:del w:id="463" w:author="Victoria Camfield" w:date="2026-05-28T16:10:00Z"/>
              </w:rPr>
            </w:pPr>
          </w:p>
          <w:p w14:paraId="7031D8E5" w14:textId="77777777" w:rsidR="00AC274A" w:rsidRDefault="00AC274A">
            <w:pPr>
              <w:rPr>
                <w:del w:id="464" w:author="Victoria Camfield" w:date="2026-05-28T16:10:00Z"/>
              </w:rPr>
            </w:pPr>
          </w:p>
          <w:p w14:paraId="435AC4E6" w14:textId="77777777" w:rsidR="00AC274A" w:rsidRDefault="00AC274A">
            <w:pPr>
              <w:rPr>
                <w:del w:id="465" w:author="Victoria Camfield" w:date="2026-05-28T16:10:00Z"/>
              </w:rPr>
            </w:pPr>
          </w:p>
          <w:p w14:paraId="0C408134" w14:textId="77777777" w:rsidR="00AC274A" w:rsidRDefault="00AC274A">
            <w:pPr>
              <w:rPr>
                <w:del w:id="466" w:author="Victoria Camfield" w:date="2026-05-28T16:10:00Z"/>
              </w:rPr>
            </w:pPr>
          </w:p>
          <w:p w14:paraId="21A94C9C" w14:textId="77777777" w:rsidR="00AC274A" w:rsidRDefault="0096497F">
            <w:del w:id="467" w:author="Victoria Camfield" w:date="2026-05-28T16:10:00Z">
              <w:r>
                <w:delText>“Registration Fee”</w:delText>
              </w:r>
            </w:del>
          </w:p>
        </w:tc>
        <w:tc>
          <w:tcPr>
            <w:tcW w:w="4621" w:type="dxa"/>
          </w:tcPr>
          <w:p w14:paraId="76ECB04B" w14:textId="77777777" w:rsidR="00AC274A" w:rsidRDefault="0096497F">
            <w:r>
              <w:t xml:space="preserve">Means a housing association or registered provider </w:t>
            </w:r>
            <w:del w:id="468" w:author="Victoria Camfield" w:date="2026-05-28T16:10:00Z">
              <w:r>
                <w:delText xml:space="preserve"> </w:delText>
              </w:r>
            </w:del>
            <w:r>
              <w:t xml:space="preserve">or other body registered with the Regulator of Social Housing </w:t>
            </w:r>
            <w:del w:id="469" w:author="Victoria Camfield" w:date="2026-05-28T16:10:00Z">
              <w:r>
                <w:delText xml:space="preserve"> </w:delText>
              </w:r>
            </w:del>
            <w:r>
              <w:t xml:space="preserve">(which shall include any successor </w:t>
            </w:r>
            <w:del w:id="470" w:author="Victoria Camfield" w:date="2026-05-28T16:10:00Z">
              <w:r>
                <w:delText>in title</w:delText>
              </w:r>
            </w:del>
            <w:ins w:id="471" w:author="Victoria Camfield" w:date="2026-05-28T16:10:00Z">
              <w:r>
                <w:t>to its functions</w:t>
              </w:r>
            </w:ins>
            <w:r>
              <w:t>) as a provider of affordable housing in accordance with the provisions of the Housing and Regeneration Act 2008.</w:t>
            </w:r>
          </w:p>
          <w:p w14:paraId="71343337" w14:textId="77777777" w:rsidR="00AC274A" w:rsidRDefault="00AC274A">
            <w:pPr>
              <w:rPr>
                <w:del w:id="472" w:author="Victoria Camfield" w:date="2026-05-28T16:10:00Z"/>
              </w:rPr>
            </w:pPr>
          </w:p>
          <w:p w14:paraId="7A9DBC7D" w14:textId="77777777" w:rsidR="00AC274A" w:rsidRDefault="0096497F">
            <w:pPr>
              <w:rPr>
                <w:del w:id="473" w:author="Victoria Camfield" w:date="2026-05-28T16:10:00Z"/>
              </w:rPr>
            </w:pPr>
            <w:moveFromRangeStart w:id="474" w:author="Victoria Camfield" w:date="2026-05-28T16:10:00Z" w:name="moveCBOnR"/>
            <w:moveFrom w:id="475" w:author="Victoria Camfield" w:date="2026-05-28T16:10:00Z">
              <w:r>
                <w:t>Means the sum of £500 (five hundred pounds) to be utilised by the Council for the registration of this Agreement</w:t>
              </w:r>
            </w:moveFrom>
            <w:moveFromRangeEnd w:id="474"/>
          </w:p>
          <w:p w14:paraId="1054FCD3" w14:textId="77777777" w:rsidR="00AC274A" w:rsidRDefault="00AC274A"/>
        </w:tc>
      </w:tr>
      <w:tr w:rsidR="00AC274A" w14:paraId="447C8232" w14:textId="77777777">
        <w:trPr>
          <w:ins w:id="476" w:author="Victoria Camfield" w:date="2026-05-28T16:10:00Z"/>
        </w:trPr>
        <w:tc>
          <w:tcPr>
            <w:tcW w:w="4621" w:type="dxa"/>
            <w:cellIns w:id="477" w:author="Victoria Camfield" w:date="2026-05-28T16:10:00Z"/>
          </w:tcPr>
          <w:p w14:paraId="26C0BFC3" w14:textId="77777777" w:rsidR="00AC274A" w:rsidRDefault="0096497F">
            <w:pPr>
              <w:rPr>
                <w:ins w:id="478" w:author="Victoria Camfield" w:date="2026-05-28T16:10:00Z"/>
              </w:rPr>
            </w:pPr>
            <w:ins w:id="479" w:author="Victoria Camfield" w:date="2026-05-28T16:10:00Z">
              <w:r>
                <w:t>“Registration Fee”</w:t>
              </w:r>
            </w:ins>
          </w:p>
        </w:tc>
        <w:tc>
          <w:tcPr>
            <w:tcW w:w="4621" w:type="dxa"/>
            <w:cellIns w:id="480" w:author="Victoria Camfield" w:date="2026-05-28T16:10:00Z"/>
          </w:tcPr>
          <w:p w14:paraId="4B89565C" w14:textId="77777777" w:rsidR="00AC274A" w:rsidRDefault="0096497F">
            <w:pPr>
              <w:rPr>
                <w:ins w:id="481" w:author="Victoria Camfield" w:date="2026-05-28T16:10:00Z"/>
              </w:rPr>
            </w:pPr>
            <w:moveToRangeStart w:id="482" w:author="Victoria Camfield" w:date="2026-05-28T16:10:00Z" w:name="moveCBOnR"/>
            <w:moveTo w:id="483" w:author="Victoria Camfield" w:date="2026-05-28T16:10:00Z">
              <w:r>
                <w:t>Means the sum of £500 (five hundred pounds) to be utilised by the Council for the registration of this Agreement</w:t>
              </w:r>
            </w:moveTo>
            <w:moveToRangeEnd w:id="482"/>
          </w:p>
          <w:p w14:paraId="6EC2DBF0" w14:textId="77777777" w:rsidR="00AC274A" w:rsidRDefault="00AC274A">
            <w:pPr>
              <w:rPr>
                <w:ins w:id="484" w:author="Victoria Camfield" w:date="2026-05-28T16:10:00Z"/>
              </w:rPr>
            </w:pPr>
          </w:p>
        </w:tc>
      </w:tr>
      <w:tr w:rsidR="00AC274A" w14:paraId="12B3359F" w14:textId="77777777">
        <w:tc>
          <w:tcPr>
            <w:tcW w:w="4621" w:type="dxa"/>
          </w:tcPr>
          <w:p w14:paraId="779B8350" w14:textId="77777777" w:rsidR="00AC274A" w:rsidRDefault="0096497F">
            <w:r>
              <w:t xml:space="preserve">“Rent Standard” </w:t>
            </w:r>
          </w:p>
        </w:tc>
        <w:tc>
          <w:tcPr>
            <w:tcW w:w="4621" w:type="dxa"/>
          </w:tcPr>
          <w:p w14:paraId="24099B63" w14:textId="77777777" w:rsidR="00AC274A" w:rsidRDefault="0096497F">
            <w:r>
              <w:t xml:space="preserve">Means the regulatory standard made from time to time by the Minister of Housing, Communities and Local Government </w:t>
            </w:r>
            <w:ins w:id="485" w:author="Victoria Camfield" w:date="2026-05-28T16:10:00Z">
              <w:r>
                <w:t xml:space="preserve">or the Regulator of Social Housing (which shall include any successor to its or their functions) </w:t>
              </w:r>
            </w:ins>
            <w:r>
              <w:t>setting out rents to be charged by the Registered Provider</w:t>
            </w:r>
            <w:del w:id="486" w:author="Victoria Camfield" w:date="2026-05-28T16:10:00Z">
              <w:r>
                <w:delText xml:space="preserve"> </w:delText>
              </w:r>
            </w:del>
            <w:ins w:id="487" w:author="Victoria Camfield" w:date="2026-05-28T16:10:00Z">
              <w:r>
                <w:t>.</w:t>
              </w:r>
            </w:ins>
          </w:p>
          <w:p w14:paraId="1F9ADA3E" w14:textId="77777777" w:rsidR="00AC274A" w:rsidRDefault="00AC274A"/>
        </w:tc>
      </w:tr>
      <w:tr w:rsidR="00AC274A" w14:paraId="6E0DA5D5" w14:textId="77777777">
        <w:tc>
          <w:tcPr>
            <w:tcW w:w="4621" w:type="dxa"/>
          </w:tcPr>
          <w:p w14:paraId="001CD7FA" w14:textId="77777777" w:rsidR="00AC274A" w:rsidRDefault="0096497F">
            <w:r>
              <w:t>“Restricted Staircasing”</w:t>
            </w:r>
          </w:p>
        </w:tc>
        <w:tc>
          <w:tcPr>
            <w:tcW w:w="4621" w:type="dxa"/>
          </w:tcPr>
          <w:p w14:paraId="6D9642AC" w14:textId="77777777" w:rsidR="00AC274A" w:rsidRDefault="0096497F">
            <w:r>
              <w:t>Means the purchasing of a maximum of 80% of the equity interest in a Shared Ownership Dwelling from a Registered Provider pursuant to the terms of a shared ownership lease and/or any other similar shared equity scheme.</w:t>
            </w:r>
          </w:p>
          <w:p w14:paraId="3888AACF" w14:textId="77777777" w:rsidR="00AC274A" w:rsidRDefault="0096497F">
            <w:del w:id="488" w:author="Victoria Camfield" w:date="2026-05-28T16:10:00Z">
              <w:r>
                <w:delText xml:space="preserve"> </w:delText>
              </w:r>
            </w:del>
          </w:p>
        </w:tc>
      </w:tr>
      <w:tr w:rsidR="00AC274A" w14:paraId="6132BDAE" w14:textId="77777777">
        <w:tc>
          <w:tcPr>
            <w:tcW w:w="4621" w:type="dxa"/>
          </w:tcPr>
          <w:p w14:paraId="1C9FC608" w14:textId="77777777" w:rsidR="00AC274A" w:rsidRDefault="0096497F">
            <w:r>
              <w:t>“</w:t>
            </w:r>
            <w:smartTag w:uri="urn:schemas-microsoft-com:office:smarttags" w:element="place">
              <w:smartTag w:uri="urn:schemas-microsoft-com:office:smarttags" w:element="City">
                <w:r>
                  <w:t>Sale</w:t>
                </w:r>
              </w:smartTag>
            </w:smartTag>
            <w:r>
              <w:t xml:space="preserve"> Marketing Plan”</w:t>
            </w:r>
            <w:del w:id="489" w:author="Victoria Camfield" w:date="2026-05-28T16:10:00Z">
              <w:r>
                <w:delText xml:space="preserve">   </w:delText>
              </w:r>
            </w:del>
          </w:p>
          <w:p w14:paraId="387CD8E1" w14:textId="77777777" w:rsidR="00AC274A" w:rsidRDefault="0096497F">
            <w:del w:id="490" w:author="Victoria Camfield" w:date="2026-05-28T16:10:00Z">
              <w:r>
                <w:rPr>
                  <w:b/>
                </w:rPr>
                <w:delText xml:space="preserve"> </w:delText>
              </w:r>
            </w:del>
          </w:p>
        </w:tc>
        <w:tc>
          <w:tcPr>
            <w:tcW w:w="4621" w:type="dxa"/>
          </w:tcPr>
          <w:p w14:paraId="2898FD84" w14:textId="77777777" w:rsidR="00AC274A" w:rsidRDefault="0096497F">
            <w:r>
              <w:t>Means written evidence provided by the owner of a Discounted Sale Dwelling to the Council demonstrating to the Council’s reasonable satisfaction that it will actively be offered for sale to Qualifying Purchasers at the Formula Price.</w:t>
            </w:r>
            <w:del w:id="491" w:author="Victoria Camfield" w:date="2026-05-28T16:10:00Z">
              <w:r>
                <w:delText xml:space="preserve">  </w:delText>
              </w:r>
            </w:del>
          </w:p>
          <w:p w14:paraId="10427943" w14:textId="77777777" w:rsidR="00AC274A" w:rsidRDefault="0096497F">
            <w:del w:id="492" w:author="Victoria Camfield" w:date="2026-05-28T16:10:00Z">
              <w:r>
                <w:delText xml:space="preserve"> </w:delText>
              </w:r>
              <w:r>
                <w:rPr>
                  <w:b/>
                </w:rPr>
                <w:delText xml:space="preserve"> </w:delText>
              </w:r>
            </w:del>
          </w:p>
        </w:tc>
      </w:tr>
      <w:tr w:rsidR="00AC274A" w14:paraId="7C6A1E92" w14:textId="77777777">
        <w:tc>
          <w:tcPr>
            <w:tcW w:w="4621" w:type="dxa"/>
          </w:tcPr>
          <w:p w14:paraId="72A39AD8" w14:textId="77777777" w:rsidR="00AC274A" w:rsidRDefault="0096497F">
            <w:r>
              <w:t>“Secondary Purchaser”</w:t>
            </w:r>
          </w:p>
        </w:tc>
        <w:tc>
          <w:tcPr>
            <w:tcW w:w="4621" w:type="dxa"/>
          </w:tcPr>
          <w:p w14:paraId="09783A1F" w14:textId="77777777" w:rsidR="00AC274A" w:rsidRDefault="0096497F">
            <w:r>
              <w:t>Means any person who is not a Qualifying Purchaser.</w:t>
            </w:r>
          </w:p>
          <w:p w14:paraId="645A6F3B" w14:textId="77777777" w:rsidR="00AC274A" w:rsidRDefault="00AC274A"/>
        </w:tc>
      </w:tr>
      <w:tr w:rsidR="00AC274A" w14:paraId="1B27AA42" w14:textId="77777777">
        <w:tc>
          <w:tcPr>
            <w:tcW w:w="4621" w:type="dxa"/>
          </w:tcPr>
          <w:p w14:paraId="0E23B5B6" w14:textId="77777777" w:rsidR="00AC274A" w:rsidRDefault="0096497F">
            <w:r>
              <w:t>“Shared Ownership Dwellings”</w:t>
            </w:r>
          </w:p>
        </w:tc>
        <w:tc>
          <w:tcPr>
            <w:tcW w:w="4621" w:type="dxa"/>
          </w:tcPr>
          <w:p w14:paraId="0AFEC589" w14:textId="77777777" w:rsidR="00AC274A" w:rsidRDefault="0096497F">
            <w:r>
              <w:t xml:space="preserve">Means the Affordable Housing Dwellings to be constructed pursuant to the Planning Permission and transferred to a Registered Provider for allocation to persons as a form of low cost home ownership on a part buy/part rent basis in accordance with Homes England Model Lease. </w:t>
            </w:r>
          </w:p>
          <w:p w14:paraId="6AECD802" w14:textId="77777777" w:rsidR="00AC274A" w:rsidRDefault="0096497F">
            <w:del w:id="493" w:author="Victoria Camfield" w:date="2026-05-28T16:10:00Z">
              <w:r>
                <w:delText xml:space="preserve"> </w:delText>
              </w:r>
            </w:del>
          </w:p>
        </w:tc>
      </w:tr>
      <w:tr w:rsidR="00AC274A" w14:paraId="7C68A7D7" w14:textId="77777777">
        <w:tc>
          <w:tcPr>
            <w:tcW w:w="4621" w:type="dxa"/>
          </w:tcPr>
          <w:p w14:paraId="5BBB5E3F" w14:textId="77777777" w:rsidR="00AC274A" w:rsidRDefault="0096497F">
            <w:r>
              <w:t>“</w:t>
            </w:r>
            <w:smartTag w:uri="urn:schemas-microsoft-com:office:smarttags" w:element="place">
              <w:r>
                <w:t>Shropshire</w:t>
              </w:r>
            </w:smartTag>
            <w:r>
              <w:t xml:space="preserve"> Housing Partnership”</w:t>
            </w:r>
          </w:p>
        </w:tc>
        <w:tc>
          <w:tcPr>
            <w:tcW w:w="4621" w:type="dxa"/>
          </w:tcPr>
          <w:p w14:paraId="3E1B8089" w14:textId="77777777" w:rsidR="00AC274A" w:rsidRDefault="0096497F">
            <w:r>
              <w:t>Means any Registered Provider or constituted community land trust or other housing provider or registered charity working with the Council to provide Affordable Housing Dwellings.</w:t>
            </w:r>
          </w:p>
          <w:p w14:paraId="401EE5F4" w14:textId="77777777" w:rsidR="00AC274A" w:rsidRDefault="00AC274A"/>
        </w:tc>
      </w:tr>
      <w:tr w:rsidR="00AC274A" w14:paraId="311AF4E4" w14:textId="77777777">
        <w:tc>
          <w:tcPr>
            <w:tcW w:w="4621" w:type="dxa"/>
          </w:tcPr>
          <w:p w14:paraId="55FBDA04" w14:textId="77777777" w:rsidR="00AC274A" w:rsidRDefault="0096497F">
            <w:r>
              <w:lastRenderedPageBreak/>
              <w:t>“Site”</w:t>
            </w:r>
          </w:p>
        </w:tc>
        <w:tc>
          <w:tcPr>
            <w:tcW w:w="4621" w:type="dxa"/>
          </w:tcPr>
          <w:p w14:paraId="39E7AF7C" w14:textId="77777777" w:rsidR="00AC274A" w:rsidRDefault="0096497F">
            <w:r>
              <w:t>Means the land described in the First Schedule.</w:t>
            </w:r>
          </w:p>
          <w:p w14:paraId="0843EE55" w14:textId="77777777" w:rsidR="00AC274A" w:rsidRDefault="00AC274A"/>
        </w:tc>
      </w:tr>
      <w:tr w:rsidR="00AC274A" w14:paraId="5AE1272A" w14:textId="77777777">
        <w:tc>
          <w:tcPr>
            <w:tcW w:w="4621" w:type="dxa"/>
          </w:tcPr>
          <w:p w14:paraId="7231A9A3" w14:textId="77777777" w:rsidR="00AC274A" w:rsidRDefault="0096497F">
            <w:r>
              <w:t>“Social Rented Dwellings”</w:t>
            </w:r>
          </w:p>
          <w:p w14:paraId="7645D81C" w14:textId="77777777" w:rsidR="00AC274A" w:rsidRDefault="00AC274A">
            <w:pPr>
              <w:rPr>
                <w:del w:id="494" w:author="Victoria Camfield" w:date="2026-05-28T16:10:00Z"/>
              </w:rPr>
            </w:pPr>
          </w:p>
          <w:p w14:paraId="70809AC9" w14:textId="77777777" w:rsidR="00AC274A" w:rsidRDefault="00AC274A">
            <w:pPr>
              <w:rPr>
                <w:del w:id="495" w:author="Victoria Camfield" w:date="2026-05-28T16:10:00Z"/>
              </w:rPr>
            </w:pPr>
          </w:p>
          <w:p w14:paraId="10BF1186" w14:textId="77777777" w:rsidR="00AC274A" w:rsidRDefault="00AC274A">
            <w:pPr>
              <w:rPr>
                <w:del w:id="496" w:author="Victoria Camfield" w:date="2026-05-28T16:10:00Z"/>
              </w:rPr>
            </w:pPr>
          </w:p>
          <w:p w14:paraId="0D1008F1" w14:textId="77777777" w:rsidR="00AC274A" w:rsidRDefault="00AC274A">
            <w:pPr>
              <w:rPr>
                <w:del w:id="497" w:author="Victoria Camfield" w:date="2026-05-28T16:10:00Z"/>
              </w:rPr>
            </w:pPr>
          </w:p>
          <w:p w14:paraId="3B33AF10" w14:textId="77777777" w:rsidR="00AC274A" w:rsidRDefault="00AC274A">
            <w:pPr>
              <w:rPr>
                <w:del w:id="498" w:author="Victoria Camfield" w:date="2026-05-28T16:10:00Z"/>
              </w:rPr>
            </w:pPr>
          </w:p>
          <w:p w14:paraId="48CFC46A" w14:textId="77777777" w:rsidR="00AC274A" w:rsidRDefault="00AC274A">
            <w:pPr>
              <w:rPr>
                <w:del w:id="499" w:author="Victoria Camfield" w:date="2026-05-28T16:10:00Z"/>
              </w:rPr>
            </w:pPr>
          </w:p>
          <w:p w14:paraId="65AEFAE9" w14:textId="77777777" w:rsidR="00AC274A" w:rsidRDefault="00AC274A">
            <w:pPr>
              <w:rPr>
                <w:del w:id="500" w:author="Victoria Camfield" w:date="2026-05-28T16:10:00Z"/>
              </w:rPr>
            </w:pPr>
          </w:p>
          <w:p w14:paraId="04DCA5C6" w14:textId="77777777" w:rsidR="00AC274A" w:rsidRDefault="00AC274A">
            <w:pPr>
              <w:rPr>
                <w:del w:id="501" w:author="Victoria Camfield" w:date="2026-05-28T16:10:00Z"/>
              </w:rPr>
            </w:pPr>
          </w:p>
          <w:p w14:paraId="1FD04A57" w14:textId="77777777" w:rsidR="00AC274A" w:rsidRDefault="00AC274A">
            <w:pPr>
              <w:rPr>
                <w:del w:id="502" w:author="Victoria Camfield" w:date="2026-05-28T16:10:00Z"/>
              </w:rPr>
            </w:pPr>
          </w:p>
          <w:p w14:paraId="14C0A1EE" w14:textId="77777777" w:rsidR="00AC274A" w:rsidRDefault="00AC274A"/>
          <w:p w14:paraId="3D10F563" w14:textId="77777777" w:rsidR="00AC274A" w:rsidRDefault="00AC274A"/>
        </w:tc>
        <w:tc>
          <w:tcPr>
            <w:tcW w:w="4621" w:type="dxa"/>
          </w:tcPr>
          <w:p w14:paraId="4EA2AD35" w14:textId="77777777" w:rsidR="00AC274A" w:rsidRDefault="0096497F">
            <w:r>
              <w:t xml:space="preserve">Means the Affordable Housing Dwellings to be constructed pursuant to the Planning Permission and transferred to a Registered Provider for allocation to persons as rented housing as prescribed in the Third Schedule to this Agreement.  </w:t>
            </w:r>
          </w:p>
          <w:p w14:paraId="51DBA6B7" w14:textId="77777777" w:rsidR="00AC274A" w:rsidRDefault="00AC274A"/>
          <w:p w14:paraId="729799DD" w14:textId="77777777" w:rsidR="00AC274A" w:rsidRDefault="0096497F">
            <w:r>
              <w:t xml:space="preserve">Lettings shall be made under an assured tenancy at a rent equal to or less than the prevailing target rent level (exclusive of applicable service charges) permitted by the Homes England through its </w:t>
            </w:r>
            <w:r>
              <w:rPr>
                <w:lang w:eastAsia="en-GB"/>
              </w:rPr>
              <w:t>national rent regime</w:t>
            </w:r>
            <w:r>
              <w:t>.</w:t>
            </w:r>
          </w:p>
          <w:p w14:paraId="3CF695E4" w14:textId="77777777" w:rsidR="00AC274A" w:rsidRDefault="00AC274A"/>
        </w:tc>
      </w:tr>
      <w:tr w:rsidR="00AC274A" w14:paraId="7FBCAFAE" w14:textId="77777777">
        <w:tc>
          <w:tcPr>
            <w:tcW w:w="4621" w:type="dxa"/>
          </w:tcPr>
          <w:p w14:paraId="0AA86036" w14:textId="77777777" w:rsidR="00AC274A" w:rsidRDefault="0096497F">
            <w:r>
              <w:t>“Suitable Offer”</w:t>
            </w:r>
          </w:p>
        </w:tc>
        <w:tc>
          <w:tcPr>
            <w:tcW w:w="4621" w:type="dxa"/>
          </w:tcPr>
          <w:p w14:paraId="787FA4F2" w14:textId="77777777" w:rsidR="00AC274A" w:rsidRDefault="0096497F">
            <w:r>
              <w:t xml:space="preserve">Means a written offer made by a Qualifying Purchaser or the Council or a member of the Shropshire Housing Partnership or a Secondary Purchaser to purchase a Discounted Sale Dwelling </w:t>
            </w:r>
            <w:del w:id="503" w:author="Victoria Camfield" w:date="2026-05-28T16:10:00Z">
              <w:r>
                <w:delText xml:space="preserve">from the occupier </w:delText>
              </w:r>
            </w:del>
            <w:r>
              <w:t>at the Formula Price and in accordance with the terms prescribed in the Third Schedule to this Agreement.</w:t>
            </w:r>
          </w:p>
          <w:p w14:paraId="53E7D3FF" w14:textId="77777777" w:rsidR="00AC274A" w:rsidRDefault="0096497F">
            <w:del w:id="504" w:author="Victoria Camfield" w:date="2026-05-28T16:10:00Z">
              <w:r>
                <w:delText xml:space="preserve"> </w:delText>
              </w:r>
            </w:del>
          </w:p>
        </w:tc>
      </w:tr>
      <w:tr w:rsidR="00AC274A" w14:paraId="01CE9AD5" w14:textId="77777777">
        <w:trPr>
          <w:ins w:id="505" w:author="Victoria Camfield" w:date="2026-05-28T16:10:00Z"/>
        </w:trPr>
        <w:tc>
          <w:tcPr>
            <w:tcW w:w="4621" w:type="dxa"/>
            <w:cellIns w:id="506" w:author="Victoria Camfield" w:date="2026-05-28T16:10:00Z"/>
          </w:tcPr>
          <w:p w14:paraId="04ACA272" w14:textId="77777777" w:rsidR="00AC274A" w:rsidRDefault="0096497F">
            <w:pPr>
              <w:rPr>
                <w:ins w:id="507" w:author="Victoria Camfield" w:date="2026-05-28T16:10:00Z"/>
              </w:rPr>
            </w:pPr>
            <w:ins w:id="508" w:author="Victoria Camfield" w:date="2026-05-28T16:10:00Z">
              <w:r>
                <w:t>“</w:t>
              </w:r>
            </w:ins>
            <w:moveToRangeStart w:id="509" w:author="Victoria Camfield" w:date="2026-05-28T16:10:00Z" w:name="movenZAqj"/>
            <w:moveTo w:id="510" w:author="Victoria Camfield" w:date="2026-05-28T16:10:00Z">
              <w:r>
                <w:t>Supplementary Planning Document”</w:t>
              </w:r>
            </w:moveTo>
            <w:moveToRangeEnd w:id="509"/>
          </w:p>
          <w:p w14:paraId="6DE0A92E" w14:textId="77777777" w:rsidR="00AC274A" w:rsidRDefault="00AC274A">
            <w:pPr>
              <w:rPr>
                <w:ins w:id="511" w:author="Victoria Camfield" w:date="2026-05-28T16:10:00Z"/>
              </w:rPr>
            </w:pPr>
          </w:p>
        </w:tc>
        <w:tc>
          <w:tcPr>
            <w:tcW w:w="4621" w:type="dxa"/>
            <w:cellIns w:id="512" w:author="Victoria Camfield" w:date="2026-05-28T16:10:00Z"/>
          </w:tcPr>
          <w:p w14:paraId="5EC74BA3" w14:textId="77777777" w:rsidR="00AC274A" w:rsidRDefault="0096497F">
            <w:pPr>
              <w:rPr>
                <w:ins w:id="513" w:author="Victoria Camfield" w:date="2026-05-28T16:10:00Z"/>
              </w:rPr>
            </w:pPr>
            <w:ins w:id="514" w:author="Victoria Camfield" w:date="2026-05-28T16:10:00Z">
              <w:r>
                <w:t xml:space="preserve">Means </w:t>
              </w:r>
            </w:ins>
            <w:moveToRangeStart w:id="515" w:author="Victoria Camfield" w:date="2026-05-28T16:10:00Z" w:name="movebE9Ad"/>
            <w:moveTo w:id="516" w:author="Victoria Camfield" w:date="2026-05-28T16:10:00Z">
              <w:r>
                <w:t>Shropshire Council’s Local Development Framework Supplementary Planning Document on the Type and Affordability of Housing (Adopted September 2012) or any subsequent modification or replacement thereof.</w:t>
              </w:r>
            </w:moveTo>
            <w:moveToRangeEnd w:id="515"/>
          </w:p>
          <w:p w14:paraId="1EAD84DB" w14:textId="77777777" w:rsidR="00AC274A" w:rsidRDefault="00AC274A">
            <w:pPr>
              <w:rPr>
                <w:ins w:id="517" w:author="Victoria Camfield" w:date="2026-05-28T16:10:00Z"/>
              </w:rPr>
            </w:pPr>
          </w:p>
        </w:tc>
      </w:tr>
      <w:tr w:rsidR="00AC274A" w14:paraId="22F31202" w14:textId="77777777">
        <w:tc>
          <w:tcPr>
            <w:tcW w:w="4621" w:type="dxa"/>
          </w:tcPr>
          <w:p w14:paraId="6E16859D" w14:textId="77777777" w:rsidR="00AC274A" w:rsidRDefault="0096497F">
            <w:pPr>
              <w:rPr>
                <w:del w:id="518" w:author="Victoria Camfield" w:date="2026-05-28T16:10:00Z"/>
              </w:rPr>
            </w:pPr>
            <w:r>
              <w:t>“</w:t>
            </w:r>
            <w:moveFromRangeStart w:id="519" w:author="Victoria Camfield" w:date="2026-05-28T16:10:00Z" w:name="movenZAqj"/>
            <w:moveFrom w:id="520" w:author="Victoria Camfield" w:date="2026-05-28T16:10:00Z">
              <w:r>
                <w:t>Supplementary Planning Document”</w:t>
              </w:r>
            </w:moveFrom>
            <w:moveFromRangeEnd w:id="519"/>
          </w:p>
          <w:p w14:paraId="7110C6A1" w14:textId="77777777" w:rsidR="00AC274A" w:rsidRDefault="00AC274A">
            <w:pPr>
              <w:rPr>
                <w:del w:id="521" w:author="Victoria Camfield" w:date="2026-05-28T16:10:00Z"/>
              </w:rPr>
            </w:pPr>
          </w:p>
          <w:p w14:paraId="2BA1034E" w14:textId="77777777" w:rsidR="00AC274A" w:rsidRDefault="00AC274A">
            <w:pPr>
              <w:rPr>
                <w:del w:id="522" w:author="Victoria Camfield" w:date="2026-05-28T16:10:00Z"/>
              </w:rPr>
            </w:pPr>
          </w:p>
          <w:p w14:paraId="5B0881B4" w14:textId="77777777" w:rsidR="00AC274A" w:rsidRDefault="00AC274A">
            <w:pPr>
              <w:rPr>
                <w:del w:id="523" w:author="Victoria Camfield" w:date="2026-05-28T16:10:00Z"/>
              </w:rPr>
            </w:pPr>
          </w:p>
          <w:p w14:paraId="7064C355" w14:textId="77777777" w:rsidR="00AC274A" w:rsidRDefault="00AC274A">
            <w:pPr>
              <w:rPr>
                <w:del w:id="524" w:author="Victoria Camfield" w:date="2026-05-28T16:10:00Z"/>
              </w:rPr>
            </w:pPr>
          </w:p>
          <w:p w14:paraId="64A69820" w14:textId="77777777" w:rsidR="00AC274A" w:rsidRDefault="00AC274A">
            <w:pPr>
              <w:rPr>
                <w:del w:id="525" w:author="Victoria Camfield" w:date="2026-05-28T16:10:00Z"/>
              </w:rPr>
            </w:pPr>
          </w:p>
          <w:p w14:paraId="6626F464" w14:textId="77777777" w:rsidR="00AC274A" w:rsidRDefault="00AC274A">
            <w:pPr>
              <w:rPr>
                <w:del w:id="526" w:author="Victoria Camfield" w:date="2026-05-28T16:10:00Z"/>
              </w:rPr>
            </w:pPr>
          </w:p>
          <w:p w14:paraId="7F7A8853" w14:textId="77777777" w:rsidR="00AC274A" w:rsidRDefault="0096497F">
            <w:del w:id="527" w:author="Victoria Camfield" w:date="2026-05-28T16:10:00Z">
              <w:r>
                <w:delText>“</w:delText>
              </w:r>
            </w:del>
            <w:r>
              <w:t>Terms”</w:t>
            </w:r>
          </w:p>
        </w:tc>
        <w:tc>
          <w:tcPr>
            <w:tcW w:w="4621" w:type="dxa"/>
          </w:tcPr>
          <w:p w14:paraId="1ACCDCDA" w14:textId="77777777" w:rsidR="00AC274A" w:rsidRDefault="0096497F">
            <w:pPr>
              <w:rPr>
                <w:del w:id="528" w:author="Victoria Camfield" w:date="2026-05-28T16:10:00Z"/>
              </w:rPr>
            </w:pPr>
            <w:r>
              <w:t xml:space="preserve">Means </w:t>
            </w:r>
            <w:moveFromRangeStart w:id="529" w:author="Victoria Camfield" w:date="2026-05-28T16:10:00Z" w:name="movebE9Ad"/>
            <w:moveFrom w:id="530" w:author="Victoria Camfield" w:date="2026-05-28T16:10:00Z">
              <w:r>
                <w:t>Shropshire Council’s Local Development Framework Supplementary Planning Document on the Type and Affordability of Housing (Adopted September 2012) or any subsequent modification or replacement thereof.</w:t>
              </w:r>
            </w:moveFrom>
            <w:moveFromRangeEnd w:id="529"/>
          </w:p>
          <w:p w14:paraId="4041650C" w14:textId="77777777" w:rsidR="00AC274A" w:rsidRDefault="00AC274A">
            <w:pPr>
              <w:rPr>
                <w:del w:id="531" w:author="Victoria Camfield" w:date="2026-05-28T16:10:00Z"/>
              </w:rPr>
            </w:pPr>
          </w:p>
          <w:p w14:paraId="27CE4CA3" w14:textId="77777777" w:rsidR="00AC274A" w:rsidRDefault="0096497F">
            <w:del w:id="532" w:author="Victoria Camfield" w:date="2026-05-28T16:10:00Z">
              <w:r>
                <w:delText xml:space="preserve">Means </w:delText>
              </w:r>
            </w:del>
            <w:r>
              <w:t>terms which provide for the transfer of the freehold interest in the Public Open Space to be agreed pursuant to a draft transfer providing that:</w:t>
            </w:r>
          </w:p>
          <w:p w14:paraId="305EC36F" w14:textId="77777777" w:rsidR="00AC274A" w:rsidRDefault="0096497F">
            <w:pPr>
              <w:numPr>
                <w:ilvl w:val="0"/>
                <w:numId w:val="15"/>
              </w:numPr>
            </w:pPr>
            <w:del w:id="533" w:author="Victoria Camfield" w:date="2026-05-28T16:10:00Z">
              <w:r>
                <w:delText>T</w:delText>
              </w:r>
            </w:del>
            <w:ins w:id="534" w:author="Victoria Camfield" w:date="2026-05-28T16:10:00Z">
              <w:r>
                <w:t>t</w:t>
              </w:r>
            </w:ins>
            <w:r>
              <w:t>he Public Open Space is transferred free from encumbrances other than those existing as at the date hereof including the provisions of this Agreement and with full title guarantee;</w:t>
            </w:r>
          </w:p>
          <w:p w14:paraId="3E7C5855" w14:textId="77777777" w:rsidR="00AC274A" w:rsidRDefault="0096497F">
            <w:pPr>
              <w:numPr>
                <w:ilvl w:val="0"/>
                <w:numId w:val="15"/>
              </w:numPr>
            </w:pPr>
            <w:del w:id="535" w:author="Victoria Camfield" w:date="2026-05-28T16:10:00Z">
              <w:r>
                <w:delText>It</w:delText>
              </w:r>
            </w:del>
            <w:ins w:id="536" w:author="Victoria Camfield" w:date="2026-05-28T16:10:00Z">
              <w:r>
                <w:t>it</w:t>
              </w:r>
            </w:ins>
            <w:r>
              <w:t xml:space="preserve"> is at nil consideration;</w:t>
            </w:r>
          </w:p>
          <w:p w14:paraId="43559B02" w14:textId="77777777" w:rsidR="00AC274A" w:rsidRDefault="0096497F">
            <w:pPr>
              <w:numPr>
                <w:ilvl w:val="0"/>
                <w:numId w:val="15"/>
              </w:numPr>
            </w:pPr>
            <w:del w:id="537" w:author="Victoria Camfield" w:date="2026-05-28T16:10:00Z">
              <w:r>
                <w:delText>It</w:delText>
              </w:r>
            </w:del>
            <w:ins w:id="538" w:author="Victoria Camfield" w:date="2026-05-28T16:10:00Z">
              <w:r>
                <w:t>it</w:t>
              </w:r>
            </w:ins>
            <w:r>
              <w:t xml:space="preserve"> does not include any terms which would restrict public access;</w:t>
            </w:r>
          </w:p>
          <w:p w14:paraId="4628654E" w14:textId="77777777" w:rsidR="00AC274A" w:rsidRDefault="0096497F">
            <w:pPr>
              <w:numPr>
                <w:ilvl w:val="0"/>
                <w:numId w:val="15"/>
              </w:numPr>
            </w:pPr>
            <w:del w:id="539" w:author="Victoria Camfield" w:date="2026-05-28T16:10:00Z">
              <w:r>
                <w:lastRenderedPageBreak/>
                <w:delText>It</w:delText>
              </w:r>
            </w:del>
            <w:ins w:id="540" w:author="Victoria Camfield" w:date="2026-05-28T16:10:00Z">
              <w:r>
                <w:t>it</w:t>
              </w:r>
            </w:ins>
            <w:r>
              <w:t xml:space="preserve"> includes for the benefit of the Public Open Space the grant of any rights of access over any adjoining land which rights are reasonably required for the management and maintenance of the Public Open Space for its purpose as public open space and for water attenuation and surface water drainage purposes;</w:t>
            </w:r>
          </w:p>
          <w:p w14:paraId="16C3496A" w14:textId="77777777" w:rsidR="00AC274A" w:rsidRDefault="0096497F">
            <w:pPr>
              <w:numPr>
                <w:ilvl w:val="0"/>
                <w:numId w:val="15"/>
              </w:numPr>
            </w:pPr>
            <w:del w:id="541" w:author="Victoria Camfield" w:date="2026-05-28T16:10:00Z">
              <w:r>
                <w:delText>T</w:delText>
              </w:r>
            </w:del>
            <w:ins w:id="542" w:author="Victoria Camfield" w:date="2026-05-28T16:10:00Z">
              <w:r>
                <w:t>t</w:t>
              </w:r>
            </w:ins>
            <w:r>
              <w:t>he transfer shall include a covenant that the Public Open Space shall not be used for any purpose other than for public open space; and</w:t>
            </w:r>
          </w:p>
          <w:p w14:paraId="5CE42672" w14:textId="77777777" w:rsidR="00AC274A" w:rsidRDefault="0096497F">
            <w:pPr>
              <w:numPr>
                <w:ilvl w:val="0"/>
                <w:numId w:val="15"/>
              </w:numPr>
            </w:pPr>
            <w:del w:id="543" w:author="Victoria Camfield" w:date="2026-05-28T16:10:00Z">
              <w:r>
                <w:delText>T</w:delText>
              </w:r>
            </w:del>
            <w:ins w:id="544" w:author="Victoria Camfield" w:date="2026-05-28T16:10:00Z">
              <w:r>
                <w:t>t</w:t>
              </w:r>
            </w:ins>
            <w:r>
              <w:t>he transfer shall include a covenant to put into effect and comply with the Maintenance Scheme in full for the purposes of thereafter maintaining the Public Open Space for the lifetime of the Development.</w:t>
            </w:r>
          </w:p>
          <w:p w14:paraId="37A3D36F" w14:textId="77777777" w:rsidR="00AC274A" w:rsidRDefault="00AC274A"/>
        </w:tc>
      </w:tr>
    </w:tbl>
    <w:p w14:paraId="6206918B" w14:textId="77777777" w:rsidR="00AC274A" w:rsidRDefault="00AC274A"/>
    <w:p w14:paraId="310A71E4" w14:textId="77777777" w:rsidR="00AC274A" w:rsidRDefault="00AC274A">
      <w:pPr>
        <w:rPr>
          <w:ins w:id="545" w:author="Victoria Camfield" w:date="2026-05-28T16:10:00Z"/>
        </w:rPr>
      </w:pPr>
    </w:p>
    <w:p w14:paraId="78BFFCFC" w14:textId="77777777" w:rsidR="00AC274A" w:rsidRDefault="00AC274A">
      <w:pPr>
        <w:rPr>
          <w:ins w:id="546" w:author="Victoria Camfield" w:date="2026-05-28T16:10:00Z"/>
        </w:rPr>
      </w:pPr>
    </w:p>
    <w:p w14:paraId="7859427C" w14:textId="77777777" w:rsidR="00AC274A" w:rsidRDefault="00AC274A"/>
    <w:p w14:paraId="13588177" w14:textId="77777777" w:rsidR="00AC274A" w:rsidRDefault="00AC274A"/>
    <w:p w14:paraId="456B73CB" w14:textId="77777777" w:rsidR="00AC274A" w:rsidRDefault="0096497F">
      <w:pPr>
        <w:pStyle w:val="Heading7"/>
      </w:pPr>
      <w:r>
        <w:t>CONSTRUCTION OF THIS AGREEMENT</w:t>
      </w:r>
    </w:p>
    <w:p w14:paraId="46460A1D" w14:textId="77777777" w:rsidR="00AC274A" w:rsidRDefault="00AC274A"/>
    <w:p w14:paraId="07FECC6F" w14:textId="77777777" w:rsidR="00AC274A" w:rsidRDefault="0096497F">
      <w:pPr>
        <w:numPr>
          <w:ilvl w:val="1"/>
          <w:numId w:val="3"/>
        </w:numPr>
      </w:pPr>
      <w:r>
        <w:t>Where in this Agreement reference is made to any clause, paragraph or schedule or recital such reference (unless the context otherwise requires) is a reference to a clause, paragraph or schedule or recital in this Agreement</w:t>
      </w:r>
    </w:p>
    <w:p w14:paraId="54F58641" w14:textId="77777777" w:rsidR="00AC274A" w:rsidRDefault="00AC274A"/>
    <w:p w14:paraId="6A2C53D6" w14:textId="77777777" w:rsidR="00AC274A" w:rsidRDefault="0096497F">
      <w:pPr>
        <w:numPr>
          <w:ilvl w:val="1"/>
          <w:numId w:val="3"/>
        </w:numPr>
      </w:pPr>
      <w:r>
        <w:t>Words importing the singular meaning where the context so admits include the plural meaning and vice versa</w:t>
      </w:r>
    </w:p>
    <w:p w14:paraId="41992BFB" w14:textId="77777777" w:rsidR="00AC274A" w:rsidRDefault="00AC274A"/>
    <w:p w14:paraId="2C3923F6" w14:textId="77777777" w:rsidR="00AC274A" w:rsidRDefault="0096497F">
      <w:pPr>
        <w:numPr>
          <w:ilvl w:val="1"/>
          <w:numId w:val="3"/>
        </w:numPr>
      </w:pPr>
      <w:r>
        <w:t xml:space="preserve">Words of the masculine gender include the feminine and neuter genders and words </w:t>
      </w:r>
    </w:p>
    <w:p w14:paraId="27255DCC" w14:textId="77777777" w:rsidR="00AC274A" w:rsidRDefault="0096497F">
      <w:pPr>
        <w:ind w:left="720"/>
      </w:pPr>
      <w:r>
        <w:t>denoting actual persons include companies, corporations and firms and all such words shall be construed interchangeable in that manner</w:t>
      </w:r>
    </w:p>
    <w:p w14:paraId="5F8C353F" w14:textId="77777777" w:rsidR="00AC274A" w:rsidRDefault="00AC274A"/>
    <w:p w14:paraId="20E39F6F" w14:textId="77777777" w:rsidR="00AC274A" w:rsidRDefault="0096497F">
      <w:pPr>
        <w:numPr>
          <w:ilvl w:val="1"/>
          <w:numId w:val="3"/>
        </w:numPr>
      </w:pPr>
      <w:r>
        <w:t>Wherever there is more than one person named as a party and where more than one party undertakes an obligation all their obligations can be enforced against all of them jointly and against each individually unless there is an express provision otherwise</w:t>
      </w:r>
    </w:p>
    <w:p w14:paraId="57682E3A" w14:textId="77777777" w:rsidR="00AC274A" w:rsidRDefault="00AC274A"/>
    <w:p w14:paraId="52C25D28" w14:textId="77777777" w:rsidR="00AC274A" w:rsidRDefault="0096497F">
      <w:pPr>
        <w:numPr>
          <w:ilvl w:val="1"/>
          <w:numId w:val="3"/>
        </w:numPr>
      </w:pPr>
      <w: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057CAB90" w14:textId="77777777" w:rsidR="00AC274A" w:rsidRDefault="00AC274A"/>
    <w:p w14:paraId="1ACE7999" w14:textId="77777777" w:rsidR="00AC274A" w:rsidRDefault="0096497F">
      <w:pPr>
        <w:numPr>
          <w:ilvl w:val="1"/>
          <w:numId w:val="3"/>
        </w:numPr>
      </w:pPr>
      <w:r>
        <w:t xml:space="preserve">references to any party to this Agreement shall include the successors in title to that party and to any deriving title through or under that party and in the case of the Council the successors to </w:t>
      </w:r>
      <w:del w:id="547" w:author="Victoria Camfield" w:date="2026-05-28T16:10:00Z">
        <w:r>
          <w:delText>their respective</w:delText>
        </w:r>
      </w:del>
      <w:ins w:id="548" w:author="Victoria Camfield" w:date="2026-05-28T16:10:00Z">
        <w:r>
          <w:t>its</w:t>
        </w:r>
      </w:ins>
      <w:r>
        <w:t xml:space="preserve"> statutory functions</w:t>
      </w:r>
    </w:p>
    <w:p w14:paraId="7E1BA497" w14:textId="77777777" w:rsidR="00AC274A" w:rsidRDefault="00AC274A"/>
    <w:p w14:paraId="05863609" w14:textId="77777777" w:rsidR="00AC274A" w:rsidRDefault="0096497F">
      <w:pPr>
        <w:numPr>
          <w:ilvl w:val="1"/>
          <w:numId w:val="3"/>
        </w:numPr>
      </w:pPr>
      <w:r>
        <w:t>the clause headings do not affect its interpretation</w:t>
      </w:r>
    </w:p>
    <w:p w14:paraId="08D3B072" w14:textId="77777777" w:rsidR="00AC274A" w:rsidRDefault="00AC274A"/>
    <w:p w14:paraId="3C24A93B" w14:textId="77777777" w:rsidR="00AC274A" w:rsidRDefault="0096497F">
      <w:pPr>
        <w:numPr>
          <w:ilvl w:val="1"/>
          <w:numId w:val="3"/>
        </w:numPr>
      </w:pPr>
      <w:r>
        <w:t>references to the Site include any part of it</w:t>
      </w:r>
    </w:p>
    <w:p w14:paraId="657D0F87" w14:textId="77777777" w:rsidR="00AC274A" w:rsidRDefault="00AC274A"/>
    <w:p w14:paraId="09C998BF" w14:textId="77777777" w:rsidR="00AC274A" w:rsidRDefault="0096497F">
      <w:pPr>
        <w:numPr>
          <w:ilvl w:val="1"/>
          <w:numId w:val="3"/>
        </w:numPr>
      </w:pPr>
      <w:r>
        <w:lastRenderedPageBreak/>
        <w:t>“including” means “including, without limitation”</w:t>
      </w:r>
    </w:p>
    <w:p w14:paraId="15F57DAE" w14:textId="77777777" w:rsidR="00AC274A" w:rsidRDefault="00AC274A"/>
    <w:p w14:paraId="05E328B9" w14:textId="77777777" w:rsidR="00AC274A" w:rsidRDefault="0096497F">
      <w:pPr>
        <w:numPr>
          <w:ilvl w:val="1"/>
          <w:numId w:val="3"/>
        </w:numPr>
      </w:pPr>
      <w:r>
        <w:t>any covenant by the Landowner not to do any act or thing includes a covenant not to permit or allow the doing of that act or thing</w:t>
      </w:r>
    </w:p>
    <w:p w14:paraId="769DF0A2" w14:textId="77777777" w:rsidR="00AC274A" w:rsidRDefault="00AC274A"/>
    <w:p w14:paraId="2425763B" w14:textId="77777777" w:rsidR="00AC274A" w:rsidRDefault="0096497F">
      <w:pPr>
        <w:numPr>
          <w:ilvl w:val="1"/>
          <w:numId w:val="3"/>
        </w:numPr>
      </w:pPr>
      <w:r>
        <w:t>if any provision is held to be illegal, invalid or unenforceable, the legality, validity and enforceability of the remainder of this Agreement is to be unaffected</w:t>
      </w:r>
    </w:p>
    <w:p w14:paraId="4C35872E" w14:textId="77777777" w:rsidR="00AC274A" w:rsidRDefault="00AC274A">
      <w:pPr>
        <w:rPr>
          <w:del w:id="549" w:author="Victoria Camfield" w:date="2026-05-28T16:10:00Z"/>
        </w:rPr>
      </w:pPr>
    </w:p>
    <w:p w14:paraId="3C8FD012" w14:textId="77777777" w:rsidR="00AC274A" w:rsidRDefault="0096497F">
      <w:pPr>
        <w:numPr>
          <w:ilvl w:val="1"/>
          <w:numId w:val="3"/>
        </w:numPr>
        <w:rPr>
          <w:del w:id="550" w:author="Victoria Camfield" w:date="2026-05-28T16:10:00Z"/>
        </w:rPr>
      </w:pPr>
      <w:del w:id="551" w:author="Victoria Camfield" w:date="2026-05-28T16:10:00Z">
        <w:r>
          <w:delText>The parties to this Agreement do not intend that any of its terms will be enforceable by virtue of the Contracts (Rights of Third Parties) Act 1999 by any person not a party to it</w:delText>
        </w:r>
      </w:del>
    </w:p>
    <w:p w14:paraId="742E0CA4" w14:textId="77777777" w:rsidR="00AC274A" w:rsidRDefault="00AC274A"/>
    <w:p w14:paraId="25A7E212" w14:textId="77777777" w:rsidR="00AC274A" w:rsidRDefault="0096497F">
      <w:pPr>
        <w:pStyle w:val="Heading8"/>
        <w:tabs>
          <w:tab w:val="clear" w:pos="360"/>
          <w:tab w:val="num" w:pos="709"/>
        </w:tabs>
      </w:pPr>
      <w:r>
        <w:t>LEGAL BASIS</w:t>
      </w:r>
    </w:p>
    <w:p w14:paraId="349894FF" w14:textId="77777777" w:rsidR="00AC274A" w:rsidRDefault="00AC274A">
      <w:pPr>
        <w:rPr>
          <w:ins w:id="552" w:author="Victoria Camfield" w:date="2026-05-28T16:10:00Z"/>
        </w:rPr>
      </w:pPr>
    </w:p>
    <w:p w14:paraId="5C98C6EA" w14:textId="77777777" w:rsidR="00AC274A" w:rsidRDefault="0096497F">
      <w:pPr>
        <w:numPr>
          <w:ilvl w:val="1"/>
          <w:numId w:val="4"/>
        </w:numPr>
      </w:pPr>
      <w:r>
        <w:t>This Agreement is made pursuant to Section 106 of the Act section 111 Local Government Act 1972 and section 1 Localism Act 2011</w:t>
      </w:r>
    </w:p>
    <w:p w14:paraId="6C13D566" w14:textId="77777777" w:rsidR="00AC274A" w:rsidRDefault="00AC274A"/>
    <w:p w14:paraId="4FEE9474" w14:textId="77777777" w:rsidR="00AC274A" w:rsidRDefault="0096497F">
      <w:pPr>
        <w:numPr>
          <w:ilvl w:val="1"/>
          <w:numId w:val="4"/>
        </w:numPr>
      </w:pPr>
      <w:r>
        <w:t>The covenants, restrictions and requirements imposed upon the Landowner under this Agreement create planning obligations pursuant to Section 106 of the Act and are enforceable by the Council against the Landowner</w:t>
      </w:r>
    </w:p>
    <w:p w14:paraId="0EC1FD49" w14:textId="77777777" w:rsidR="00AC274A" w:rsidRDefault="00AC274A"/>
    <w:p w14:paraId="431E9683" w14:textId="77777777" w:rsidR="00AC274A" w:rsidRDefault="0096497F">
      <w:pPr>
        <w:pStyle w:val="Heading8"/>
      </w:pPr>
      <w:r>
        <w:t xml:space="preserve">     CONDITIONALITY</w:t>
      </w:r>
    </w:p>
    <w:p w14:paraId="0780F3E3" w14:textId="77777777" w:rsidR="00AC274A" w:rsidRDefault="00AC274A">
      <w:pPr>
        <w:rPr>
          <w:ins w:id="553" w:author="Victoria Camfield" w:date="2026-05-28T16:10:00Z"/>
        </w:rPr>
      </w:pPr>
    </w:p>
    <w:p w14:paraId="79190C33" w14:textId="77777777" w:rsidR="00AC274A" w:rsidRDefault="0096497F">
      <w:pPr>
        <w:ind w:left="720"/>
      </w:pPr>
      <w:r>
        <w:t>This Agreement is conditional upon the Commencement of Development save for the provisions of Clauses 7.1, 7.2, 7.3, 13, 14 and paragraph 4.1 of the Third Schedule which shall come into effect immediately upon completion of this Agreement</w:t>
      </w:r>
    </w:p>
    <w:p w14:paraId="50F5FE55" w14:textId="77777777" w:rsidR="00AC274A" w:rsidRDefault="00AC274A"/>
    <w:p w14:paraId="082ADBD3" w14:textId="77777777" w:rsidR="00AC274A" w:rsidRDefault="0096497F">
      <w:pPr>
        <w:pStyle w:val="Heading8"/>
      </w:pPr>
      <w:r>
        <w:t xml:space="preserve">     THE LANDOWNER’S COVENANTS</w:t>
      </w:r>
    </w:p>
    <w:p w14:paraId="6F3FD211" w14:textId="77777777" w:rsidR="00AC274A" w:rsidRDefault="00AC274A">
      <w:pPr>
        <w:rPr>
          <w:ins w:id="554" w:author="Victoria Camfield" w:date="2026-05-28T16:10:00Z"/>
        </w:rPr>
      </w:pPr>
    </w:p>
    <w:p w14:paraId="7E6ABAA7" w14:textId="77777777" w:rsidR="00AC274A" w:rsidRDefault="0096497F">
      <w:pPr>
        <w:ind w:firstLine="720"/>
      </w:pPr>
      <w:r>
        <w:t>The Landowner covenants with the Council as set out in the Third Schedule</w:t>
      </w:r>
    </w:p>
    <w:p w14:paraId="5F8788D6" w14:textId="77777777" w:rsidR="00AC274A" w:rsidRDefault="00AC274A"/>
    <w:p w14:paraId="6D99506F" w14:textId="77777777" w:rsidR="00AC274A" w:rsidRDefault="0096497F">
      <w:pPr>
        <w:pStyle w:val="Heading8"/>
      </w:pPr>
      <w:r>
        <w:t xml:space="preserve">     THE COUNCIL’S COVENANTS</w:t>
      </w:r>
    </w:p>
    <w:p w14:paraId="2DAF923C" w14:textId="77777777" w:rsidR="00AC274A" w:rsidRDefault="00AC274A">
      <w:pPr>
        <w:rPr>
          <w:ins w:id="555" w:author="Victoria Camfield" w:date="2026-05-28T16:10:00Z"/>
        </w:rPr>
      </w:pPr>
    </w:p>
    <w:p w14:paraId="4389CE74" w14:textId="77777777" w:rsidR="00AC274A" w:rsidRDefault="0096497F">
      <w:pPr>
        <w:ind w:firstLine="720"/>
      </w:pPr>
      <w:r>
        <w:t>The Council covenants with the Landowner as set out in the Fourth Schedule</w:t>
      </w:r>
    </w:p>
    <w:p w14:paraId="18C21CFF" w14:textId="77777777" w:rsidR="00AC274A" w:rsidRDefault="00AC274A"/>
    <w:p w14:paraId="69DF28D8" w14:textId="77777777" w:rsidR="00AC274A" w:rsidRDefault="0096497F">
      <w:pPr>
        <w:pStyle w:val="Heading2"/>
        <w:numPr>
          <w:ilvl w:val="0"/>
          <w:numId w:val="6"/>
        </w:numPr>
        <w:tabs>
          <w:tab w:val="clear" w:pos="7150"/>
        </w:tabs>
        <w:spacing w:line="240" w:lineRule="auto"/>
        <w:pPrChange w:id="556" w:author="Victoria Camfield" w:date="2026-05-28T16:10:00Z">
          <w:pPr>
            <w:pStyle w:val="Heading2"/>
            <w:tabs>
              <w:tab w:val="clear" w:pos="7150"/>
              <w:tab w:val="num" w:pos="720"/>
            </w:tabs>
            <w:spacing w:line="240" w:lineRule="auto"/>
            <w:ind w:left="720" w:hanging="720"/>
          </w:pPr>
        </w:pPrChange>
      </w:pPr>
      <w:del w:id="557" w:author="Victoria Camfield" w:date="2026-05-28T16:10:00Z">
        <w:r>
          <w:delText>7</w:delText>
        </w:r>
        <w:r>
          <w:tab/>
        </w:r>
      </w:del>
      <w:r>
        <w:t>MISCELLANEOUS</w:t>
      </w:r>
    </w:p>
    <w:p w14:paraId="312EC7E0" w14:textId="77777777" w:rsidR="00AC274A" w:rsidRDefault="00AC274A">
      <w:pPr>
        <w:ind w:left="720"/>
        <w:rPr>
          <w:ins w:id="558" w:author="Victoria Camfield" w:date="2026-05-28T16:10:00Z"/>
        </w:rPr>
      </w:pPr>
    </w:p>
    <w:p w14:paraId="6AB6BB4F" w14:textId="77777777" w:rsidR="00AC274A" w:rsidRDefault="0096497F">
      <w:pPr>
        <w:numPr>
          <w:ilvl w:val="1"/>
          <w:numId w:val="6"/>
        </w:numPr>
      </w:pPr>
      <w:r>
        <w:t>The Landowner shall pay to the Council:</w:t>
      </w:r>
      <w:del w:id="559" w:author="Victoria Camfield" w:date="2026-05-28T16:10:00Z">
        <w:r>
          <w:delText>-</w:delText>
        </w:r>
      </w:del>
    </w:p>
    <w:p w14:paraId="7F3CA4DB" w14:textId="77777777" w:rsidR="00AC274A" w:rsidRDefault="00AC274A">
      <w:pPr>
        <w:ind w:left="720"/>
      </w:pPr>
    </w:p>
    <w:p w14:paraId="548D599F" w14:textId="77777777" w:rsidR="00AC274A" w:rsidRDefault="0096497F">
      <w:r>
        <w:t>7.1.1</w:t>
      </w:r>
      <w:r>
        <w:tab/>
        <w:t>prior to the completion of this Agreement:</w:t>
      </w:r>
    </w:p>
    <w:p w14:paraId="4DB41089" w14:textId="77777777" w:rsidR="00AC274A" w:rsidRDefault="00AC274A"/>
    <w:p w14:paraId="0FEB4791" w14:textId="77777777" w:rsidR="00AC274A" w:rsidRDefault="0096497F">
      <w:pPr>
        <w:ind w:left="720"/>
      </w:pPr>
      <w:r>
        <w:t xml:space="preserve">(a) the reasonable legal costs of the Council incurred in the negotiation, preparation and execution of this Agreement in the sum of £1,835 (one thousand eight hundred and thirty five pounds); and </w:t>
      </w:r>
    </w:p>
    <w:p w14:paraId="50253973" w14:textId="77777777" w:rsidR="00AC274A" w:rsidRDefault="00AC274A">
      <w:pPr>
        <w:ind w:left="720"/>
      </w:pPr>
    </w:p>
    <w:p w14:paraId="3F19DE53" w14:textId="77777777" w:rsidR="00AC274A" w:rsidRDefault="0096497F">
      <w:pPr>
        <w:ind w:firstLine="720"/>
      </w:pPr>
      <w:r>
        <w:t xml:space="preserve">(b) </w:t>
      </w:r>
      <w:bookmarkStart w:id="560" w:name="_Hlk221786171"/>
      <w:r>
        <w:t>the Registration Fee</w:t>
      </w:r>
      <w:bookmarkEnd w:id="560"/>
      <w:r>
        <w:t>.</w:t>
      </w:r>
    </w:p>
    <w:p w14:paraId="5E72DF0E" w14:textId="77777777" w:rsidR="00AC274A" w:rsidRDefault="00AC274A"/>
    <w:p w14:paraId="77E4122B" w14:textId="77777777" w:rsidR="00AC274A" w:rsidRDefault="0096497F">
      <w:r>
        <w:t xml:space="preserve">7.1.2 </w:t>
      </w:r>
      <w:r>
        <w:tab/>
        <w:t>prior to the Commencement of Development the Monitoring Fee.</w:t>
      </w:r>
    </w:p>
    <w:p w14:paraId="039A0605" w14:textId="77777777" w:rsidR="00AC274A" w:rsidRDefault="00AC274A"/>
    <w:p w14:paraId="46E58DD0" w14:textId="77777777" w:rsidR="00AC274A" w:rsidRDefault="0096497F">
      <w:pPr>
        <w:numPr>
          <w:ilvl w:val="1"/>
          <w:numId w:val="6"/>
        </w:numPr>
      </w:pPr>
      <w:r>
        <w:t>No provisions of this Agreement shall be enforceable under the Contracts (Rights of Third Parties) Act 1999</w:t>
      </w:r>
    </w:p>
    <w:p w14:paraId="6F7E2D8A" w14:textId="77777777" w:rsidR="00AC274A" w:rsidRDefault="00AC274A"/>
    <w:p w14:paraId="56A60430" w14:textId="77777777" w:rsidR="00AC274A" w:rsidRDefault="0096497F">
      <w:pPr>
        <w:numPr>
          <w:ilvl w:val="1"/>
          <w:numId w:val="6"/>
        </w:numPr>
      </w:pPr>
      <w:r>
        <w:t>This Agreement shall be registered as a local land charge by the Council</w:t>
      </w:r>
    </w:p>
    <w:p w14:paraId="39FB856C" w14:textId="77777777" w:rsidR="00AC274A" w:rsidRDefault="00AC274A"/>
    <w:p w14:paraId="013A4DDD" w14:textId="77777777" w:rsidR="00AC274A" w:rsidRDefault="0096497F">
      <w:pPr>
        <w:numPr>
          <w:ilvl w:val="1"/>
          <w:numId w:val="6"/>
        </w:numPr>
      </w:pPr>
      <w:r>
        <w:lastRenderedPageBreak/>
        <w:t xml:space="preserve">Where the agreement, approval, consent or expression of satisfaction is required by the Landowner from the Council under the terms of this Agreement such agreement, approval or consent or expression of satisfaction shall not be unreasonably withheld or delayed and any such agreement, consent approval or expression of satisfaction shall be given on behalf of the Council by the </w:t>
      </w:r>
      <w:del w:id="561" w:author="Victoria Camfield" w:date="2026-05-28T16:10:00Z">
        <w:r>
          <w:delText xml:space="preserve">  </w:delText>
        </w:r>
      </w:del>
      <w:r>
        <w:t xml:space="preserve">Assistant Director for Economy and Place or the Housing and Enabling </w:t>
      </w:r>
      <w:del w:id="562" w:author="Victoria Camfield" w:date="2026-05-28T16:10:00Z">
        <w:r>
          <w:delText xml:space="preserve"> </w:delText>
        </w:r>
      </w:del>
      <w:r>
        <w:t>Manager (or their nominated representatives) and any notices shall be deemed to have been properly served if sent by recorded delivery to the principal address or registered office (as appropriate) of the relevant party</w:t>
      </w:r>
    </w:p>
    <w:p w14:paraId="34C9D1A8" w14:textId="77777777" w:rsidR="00AC274A" w:rsidRDefault="00AC274A"/>
    <w:p w14:paraId="3D7CE09E" w14:textId="77777777" w:rsidR="00AC274A" w:rsidRDefault="0096497F">
      <w:pPr>
        <w:numPr>
          <w:ilvl w:val="1"/>
          <w:numId w:val="6"/>
        </w:numPr>
      </w:pPr>
      <w:r>
        <w:t>Following the performance and satisfaction of all the obligations contained in this Agreement the Council shall forthwith effect the cancellation of all entries made in the Register of Local Land Charges in respect of this Agreement</w:t>
      </w:r>
    </w:p>
    <w:p w14:paraId="7AC1D06B" w14:textId="77777777" w:rsidR="00AC274A" w:rsidRDefault="00AC274A"/>
    <w:p w14:paraId="7865983F" w14:textId="77777777" w:rsidR="00AC274A" w:rsidRDefault="0096497F">
      <w:pPr>
        <w:numPr>
          <w:ilvl w:val="1"/>
          <w:numId w:val="6"/>
        </w:numPr>
      </w:pPr>
      <w:r>
        <w:t>Insofar as any clause or clauses of this Agreement are found (for whatever reason) to be invalid illegal or unenforceable then such invalidity illegality or unenforceability shall not affect the validity or enforceability of the remaining provisions of this Agreement</w:t>
      </w:r>
    </w:p>
    <w:p w14:paraId="6C8EA0FF" w14:textId="77777777" w:rsidR="00AC274A" w:rsidRDefault="00AC274A"/>
    <w:p w14:paraId="36C33712" w14:textId="77777777" w:rsidR="00AC274A" w:rsidRDefault="0096497F">
      <w:pPr>
        <w:numPr>
          <w:ilvl w:val="1"/>
          <w:numId w:val="6"/>
        </w:numPr>
      </w:pPr>
      <w:r>
        <w:t>This Agreement shall cease to have effect (insofar only as it has not already been complied with) if the Planning Permission shall be quashed, revoked or otherwise withdrawn or without the consent of the Landowner it is modified by any statutory procedure or expires prior to the Commencement of Development</w:t>
      </w:r>
    </w:p>
    <w:p w14:paraId="7A247EAF" w14:textId="77777777" w:rsidR="00AC274A" w:rsidRDefault="00AC274A"/>
    <w:p w14:paraId="651CF4E9" w14:textId="77777777" w:rsidR="00AC274A" w:rsidRDefault="0096497F">
      <w:pPr>
        <w:numPr>
          <w:ilvl w:val="1"/>
          <w:numId w:val="6"/>
        </w:numPr>
      </w:pPr>
      <w:r>
        <w:t>No person shall be liable for any breach of any of the planning obligations or other provisions of this Agreement after it has parted with its entire interest in the Site or any part thereof but without prejudice to liability for any subsisting breach arising prior to parting with such interest.  Neither the reservation of any rights or the inclusion of any covenants or restrictions over the Site in any transfer of the site will constitute the retention of an interest for the purposes of this paragraph</w:t>
      </w:r>
    </w:p>
    <w:p w14:paraId="22EC79DE" w14:textId="77777777" w:rsidR="00AC274A" w:rsidRDefault="00AC274A"/>
    <w:p w14:paraId="650C10B7" w14:textId="77777777" w:rsidR="00AC274A" w:rsidRDefault="0096497F">
      <w:pPr>
        <w:numPr>
          <w:ilvl w:val="1"/>
          <w:numId w:val="6"/>
        </w:numPr>
      </w:pPr>
      <w:r>
        <w:t xml:space="preserve">Subject to the provisions of paragraph 1 of the Third Schedule </w:t>
      </w:r>
      <w:ins w:id="563" w:author="Victoria Camfield" w:date="2026-05-28T16:10:00Z">
        <w:r>
          <w:t xml:space="preserve">(pursuant to which additional Dwellings may be made available for Occupation as Affordable Housing Dwellings) </w:t>
        </w:r>
      </w:ins>
      <w:r>
        <w:t>the obligations contained in this Agreement shall not be binding upon or enforceable against owner-occupiers or tenants of the Open Market Dwellings constructed pursuant to the Planning Permission nor against those deriving title from them</w:t>
      </w:r>
    </w:p>
    <w:p w14:paraId="1AEA18DF" w14:textId="77777777" w:rsidR="00AC274A" w:rsidRDefault="00AC274A"/>
    <w:p w14:paraId="21C8D511" w14:textId="77777777" w:rsidR="00AC274A" w:rsidRDefault="0096497F">
      <w:pPr>
        <w:numPr>
          <w:ilvl w:val="1"/>
          <w:numId w:val="6"/>
        </w:numPr>
      </w:pPr>
      <w:r>
        <w:t>The obligations contained in this Agreement shall not be binding upon or enforceable against any statutory undertaker or any person who acquires part of the Site or any interest in it for the purposes of the supply of electricity gas water drainage telecommunications or public transport services</w:t>
      </w:r>
    </w:p>
    <w:p w14:paraId="30A2AD8A" w14:textId="77777777" w:rsidR="00AC274A" w:rsidRDefault="00AC274A">
      <w:pPr>
        <w:pStyle w:val="ListParagraph"/>
      </w:pPr>
    </w:p>
    <w:p w14:paraId="6BE86218" w14:textId="77777777" w:rsidR="00AC274A" w:rsidRDefault="0096497F">
      <w:pPr>
        <w:numPr>
          <w:ilvl w:val="1"/>
          <w:numId w:val="6"/>
        </w:numPr>
      </w:pPr>
      <w:r>
        <w:t xml:space="preserve">The obligations in the Agreement shall not be binding upon or enforceable against any tenant who has exercised any statutory right to buy or right to acquire or similar legislation nor against any mortgagee </w:t>
      </w:r>
      <w:ins w:id="564" w:author="Victoria Camfield" w:date="2026-05-28T16:10:00Z">
        <w:r>
          <w:t xml:space="preserve">or chargee </w:t>
        </w:r>
      </w:ins>
      <w:r>
        <w:t xml:space="preserve">of such person nor against anyone deriving title from such person or mortgagee </w:t>
      </w:r>
      <w:del w:id="565" w:author="Victoria Camfield" w:date="2026-05-28T16:10:00Z">
        <w:r>
          <w:delText xml:space="preserve">  </w:delText>
        </w:r>
      </w:del>
      <w:ins w:id="566" w:author="Victoria Camfield" w:date="2026-05-28T16:10:00Z">
        <w:r>
          <w:t>or chargee</w:t>
        </w:r>
      </w:ins>
    </w:p>
    <w:p w14:paraId="4D082030" w14:textId="77777777" w:rsidR="00AC274A" w:rsidRDefault="00AC274A"/>
    <w:p w14:paraId="4BC7B9D0" w14:textId="77777777" w:rsidR="00AC274A" w:rsidRDefault="0096497F">
      <w:pPr>
        <w:numPr>
          <w:ilvl w:val="1"/>
          <w:numId w:val="6"/>
        </w:numPr>
      </w:pPr>
      <w:r>
        <w:t>Subject always to Clause 16 of this Agreement, nothing in this Agreement shall prohibit or limit the right to develop any part of the Site in accordance with a planning permission (other than the Planning Permission) granted after the date of this Agreement</w:t>
      </w:r>
    </w:p>
    <w:p w14:paraId="48303B60" w14:textId="77777777" w:rsidR="00AC274A" w:rsidRDefault="00AC274A"/>
    <w:p w14:paraId="7D62B168" w14:textId="77777777" w:rsidR="00AC274A" w:rsidRDefault="0096497F">
      <w:pPr>
        <w:pStyle w:val="Heading6"/>
        <w:numPr>
          <w:ilvl w:val="0"/>
          <w:numId w:val="6"/>
        </w:numPr>
      </w:pPr>
      <w:r>
        <w:t>MORTGAGEE EXEMPTION CLAUSES</w:t>
      </w:r>
    </w:p>
    <w:p w14:paraId="4E3CD353" w14:textId="77777777" w:rsidR="00AC274A" w:rsidRDefault="00AC274A">
      <w:pPr>
        <w:rPr>
          <w:ins w:id="567" w:author="Victoria Camfield" w:date="2026-05-28T16:10:00Z"/>
        </w:rPr>
      </w:pPr>
    </w:p>
    <w:p w14:paraId="0E83EA67" w14:textId="77777777" w:rsidR="00AC274A" w:rsidRDefault="0096497F">
      <w:pPr>
        <w:numPr>
          <w:ilvl w:val="1"/>
          <w:numId w:val="6"/>
        </w:numPr>
      </w:pPr>
      <w:r>
        <w:t xml:space="preserve">It is hereby agreed and declared between the parties that the covenants contained in this Agreement relating to affordable housing shall not be binding on a </w:t>
      </w:r>
      <w:del w:id="568" w:author="Victoria Camfield" w:date="2026-05-28T16:10:00Z">
        <w:r>
          <w:delText>m</w:delText>
        </w:r>
      </w:del>
      <w:ins w:id="569" w:author="Victoria Camfield" w:date="2026-05-28T16:10:00Z">
        <w:r>
          <w:t>M</w:t>
        </w:r>
      </w:ins>
      <w:r>
        <w:t xml:space="preserve">ortgagee </w:t>
      </w:r>
      <w:del w:id="570" w:author="Victoria Camfield" w:date="2026-05-28T16:10:00Z">
        <w:r>
          <w:delText xml:space="preserve">or </w:delText>
        </w:r>
        <w:r>
          <w:lastRenderedPageBreak/>
          <w:delText xml:space="preserve">chargee </w:delText>
        </w:r>
      </w:del>
      <w:r>
        <w:t xml:space="preserve">in </w:t>
      </w:r>
      <w:del w:id="571" w:author="Victoria Camfield" w:date="2026-05-28T16:10:00Z">
        <w:r>
          <w:delText>p</w:delText>
        </w:r>
      </w:del>
      <w:ins w:id="572" w:author="Victoria Camfield" w:date="2026-05-28T16:10:00Z">
        <w:r>
          <w:t>P</w:t>
        </w:r>
      </w:ins>
      <w:r>
        <w:t xml:space="preserve">ossession of </w:t>
      </w:r>
      <w:del w:id="573" w:author="Victoria Camfield" w:date="2026-05-28T16:10:00Z">
        <w:r>
          <w:delText>the</w:delText>
        </w:r>
      </w:del>
      <w:ins w:id="574" w:author="Victoria Camfield" w:date="2026-05-28T16:10:00Z">
        <w:r>
          <w:t>any</w:t>
        </w:r>
      </w:ins>
      <w:r>
        <w:t xml:space="preserve"> Open Market Dwellings on the Site or a </w:t>
      </w:r>
      <w:del w:id="575" w:author="Victoria Camfield" w:date="2026-05-28T16:10:00Z">
        <w:r>
          <w:delText xml:space="preserve">receiver or appointed by such mortgagee or chargee or a </w:delText>
        </w:r>
      </w:del>
      <w:r>
        <w:t xml:space="preserve">bona fide purchaser for value thereof from such a </w:t>
      </w:r>
      <w:del w:id="576" w:author="Victoria Camfield" w:date="2026-05-28T16:10:00Z">
        <w:r>
          <w:delText>m</w:delText>
        </w:r>
      </w:del>
      <w:ins w:id="577" w:author="Victoria Camfield" w:date="2026-05-28T16:10:00Z">
        <w:r>
          <w:t>M</w:t>
        </w:r>
      </w:ins>
      <w:r>
        <w:t xml:space="preserve">ortgagee </w:t>
      </w:r>
      <w:del w:id="578" w:author="Victoria Camfield" w:date="2026-05-28T16:10:00Z">
        <w:r>
          <w:delText xml:space="preserve">or chargee </w:delText>
        </w:r>
      </w:del>
      <w:r>
        <w:t xml:space="preserve">in </w:t>
      </w:r>
      <w:del w:id="579" w:author="Victoria Camfield" w:date="2026-05-28T16:10:00Z">
        <w:r>
          <w:delText>p</w:delText>
        </w:r>
      </w:del>
      <w:ins w:id="580" w:author="Victoria Camfield" w:date="2026-05-28T16:10:00Z">
        <w:r>
          <w:t>P</w:t>
        </w:r>
      </w:ins>
      <w:r>
        <w:t xml:space="preserve">ossession </w:t>
      </w:r>
      <w:del w:id="581" w:author="Victoria Camfield" w:date="2026-05-28T16:10:00Z">
        <w:r>
          <w:delText xml:space="preserve">or receiver appointed </w:delText>
        </w:r>
      </w:del>
      <w:r>
        <w:t xml:space="preserve">(except in the case of a purchaser which is a Registered Provider) or the successors in title of such purchaser with the intent that the clauses in this Agreement relating to affordable housing shall cease to bind </w:t>
      </w:r>
      <w:del w:id="582" w:author="Victoria Camfield" w:date="2026-05-28T16:10:00Z">
        <w:r>
          <w:delText>the</w:delText>
        </w:r>
      </w:del>
      <w:ins w:id="583" w:author="Victoria Camfield" w:date="2026-05-28T16:10:00Z">
        <w:r>
          <w:t>any</w:t>
        </w:r>
      </w:ins>
      <w:r>
        <w:t xml:space="preserve"> Open Market Dwellings on the Site in perpetuity</w:t>
      </w:r>
    </w:p>
    <w:p w14:paraId="75C41D53" w14:textId="77777777" w:rsidR="00AC274A" w:rsidRDefault="00AC274A">
      <w:pPr>
        <w:ind w:left="720"/>
      </w:pPr>
    </w:p>
    <w:p w14:paraId="7FA5E3EC" w14:textId="77777777" w:rsidR="00AC274A" w:rsidRDefault="0096497F">
      <w:pPr>
        <w:numPr>
          <w:ilvl w:val="1"/>
          <w:numId w:val="6"/>
        </w:numPr>
      </w:pPr>
      <w:bookmarkStart w:id="584" w:name="_Hlk57279211"/>
      <w:r>
        <w:t xml:space="preserve">The Third Schedule of this </w:t>
      </w:r>
      <w:del w:id="585" w:author="Victoria Camfield" w:date="2026-05-28T16:10:00Z">
        <w:r>
          <w:delText>a</w:delText>
        </w:r>
      </w:del>
      <w:ins w:id="586" w:author="Victoria Camfield" w:date="2026-05-28T16:10:00Z">
        <w:r>
          <w:t>A</w:t>
        </w:r>
      </w:ins>
      <w:r>
        <w:t xml:space="preserve">greement shall not be binding on a </w:t>
      </w:r>
      <w:del w:id="587" w:author="Victoria Camfield" w:date="2026-05-28T16:10:00Z">
        <w:r>
          <w:delText>m</w:delText>
        </w:r>
      </w:del>
      <w:ins w:id="588" w:author="Victoria Camfield" w:date="2026-05-28T16:10:00Z">
        <w:r>
          <w:t>M</w:t>
        </w:r>
      </w:ins>
      <w:r>
        <w:t xml:space="preserve">ortgagee </w:t>
      </w:r>
      <w:del w:id="589" w:author="Victoria Camfield" w:date="2026-05-28T16:10:00Z">
        <w:r>
          <w:delText xml:space="preserve">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w:delText>
        </w:r>
      </w:del>
      <w:ins w:id="590" w:author="Victoria Camfield" w:date="2026-05-28T16:10:00Z">
        <w:r>
          <w:t xml:space="preserve">in Possession </w:t>
        </w:r>
      </w:ins>
      <w:r>
        <w:t xml:space="preserve">of the whole or any part of the Affordable Housing Dwellings </w:t>
      </w:r>
      <w:bookmarkStart w:id="591" w:name="_Hlk213749346"/>
      <w:r>
        <w:t xml:space="preserve">(other than the Shared Ownership Dwellings which are dealt with in accordance with clause 8.3 and </w:t>
      </w:r>
      <w:del w:id="592" w:author="Victoria Camfield" w:date="2026-05-28T16:10:00Z">
        <w:r>
          <w:delText>the</w:delText>
        </w:r>
      </w:del>
      <w:ins w:id="593" w:author="Victoria Camfield" w:date="2026-05-28T16:10:00Z">
        <w:r>
          <w:t>any</w:t>
        </w:r>
      </w:ins>
      <w:r>
        <w:t xml:space="preserve"> Discounted Sale Dwellings which are dealt with in accordance with clause 8.4) </w:t>
      </w:r>
      <w:del w:id="594" w:author="Victoria Camfield" w:date="2026-05-28T16:10:00Z">
        <w:r>
          <w:delText xml:space="preserve"> </w:delText>
        </w:r>
      </w:del>
      <w:bookmarkEnd w:id="591"/>
      <w:r>
        <w:t xml:space="preserve">or any persons or bodies deriving title through such </w:t>
      </w:r>
      <w:del w:id="595" w:author="Victoria Camfield" w:date="2026-05-28T16:10:00Z">
        <w:r>
          <w:delText>m</w:delText>
        </w:r>
      </w:del>
      <w:ins w:id="596" w:author="Victoria Camfield" w:date="2026-05-28T16:10:00Z">
        <w:r>
          <w:t>M</w:t>
        </w:r>
      </w:ins>
      <w:r>
        <w:t xml:space="preserve">ortgagee </w:t>
      </w:r>
      <w:del w:id="597" w:author="Victoria Camfield" w:date="2026-05-28T16:10:00Z">
        <w:r>
          <w:delText>or chargee or Receiver</w:delText>
        </w:r>
      </w:del>
      <w:ins w:id="598" w:author="Victoria Camfield" w:date="2026-05-28T16:10:00Z">
        <w:r>
          <w:t>in Possession</w:t>
        </w:r>
      </w:ins>
      <w:r>
        <w:t xml:space="preserve"> PROVIDED THAT </w:t>
      </w:r>
    </w:p>
    <w:p w14:paraId="1A25CECC" w14:textId="77777777" w:rsidR="00AC274A" w:rsidRDefault="00AC274A">
      <w:pPr>
        <w:pStyle w:val="ListParagraph"/>
      </w:pPr>
    </w:p>
    <w:p w14:paraId="377B178A" w14:textId="77777777" w:rsidR="00AC274A" w:rsidRDefault="0096497F">
      <w:pPr>
        <w:numPr>
          <w:ilvl w:val="2"/>
          <w:numId w:val="6"/>
        </w:numPr>
      </w:pPr>
      <w:r>
        <w:t xml:space="preserve">such </w:t>
      </w:r>
      <w:del w:id="599" w:author="Victoria Camfield" w:date="2026-05-28T16:10:00Z">
        <w:r>
          <w:delText>m</w:delText>
        </w:r>
      </w:del>
      <w:ins w:id="600" w:author="Victoria Camfield" w:date="2026-05-28T16:10:00Z">
        <w:r>
          <w:t>M</w:t>
        </w:r>
      </w:ins>
      <w:r>
        <w:t xml:space="preserve">ortgagee </w:t>
      </w:r>
      <w:del w:id="601" w:author="Victoria Camfield" w:date="2026-05-28T16:10:00Z">
        <w:r>
          <w:delText>or chargee or Receiver</w:delText>
        </w:r>
      </w:del>
      <w:ins w:id="602" w:author="Victoria Camfield" w:date="2026-05-28T16:10:00Z">
        <w:r>
          <w:t>in Possession</w:t>
        </w:r>
      </w:ins>
      <w:r>
        <w:t xml:space="preserve"> shall first have given written notice to the Council of its intention to dispose of the Affordable Housing Dwellings </w:t>
      </w:r>
      <w:bookmarkStart w:id="603" w:name="_Hlk213749363"/>
      <w:r>
        <w:t xml:space="preserve">(other than the Shared Ownership Dwellings and the Discounted Sale Dwellings) </w:t>
      </w:r>
      <w:bookmarkEnd w:id="603"/>
      <w:r>
        <w:t xml:space="preserve">and shall have used reasonable endeavours over a period of three months from the date of the written notice to complete a disposal of the Affordable Housing Dwellings (other than the Shared Ownership Dwellings and </w:t>
      </w:r>
      <w:del w:id="604" w:author="Victoria Camfield" w:date="2026-05-28T16:10:00Z">
        <w:r>
          <w:delText>the</w:delText>
        </w:r>
      </w:del>
      <w:ins w:id="605" w:author="Victoria Camfield" w:date="2026-05-28T16:10:00Z">
        <w:r>
          <w:t>any</w:t>
        </w:r>
      </w:ins>
      <w:r>
        <w:t xml:space="preserve"> Discounted Sale Dwellings)</w:t>
      </w:r>
      <w:r>
        <w:rPr>
          <w:sz w:val="24"/>
          <w:szCs w:val="20"/>
        </w:rPr>
        <w:t xml:space="preserve"> </w:t>
      </w:r>
      <w:del w:id="606" w:author="Victoria Camfield" w:date="2026-05-28T16:10:00Z">
        <w:r>
          <w:rPr>
            <w:sz w:val="28"/>
          </w:rPr>
          <w:delText xml:space="preserve"> </w:delText>
        </w:r>
      </w:del>
      <w:r>
        <w:t xml:space="preserve">to another registered provider or to the Council for a consideration not less than the amount due and outstanding under the terms of the relevant security documentation including all accrued principal monies interest and costs and expenses; and </w:t>
      </w:r>
    </w:p>
    <w:p w14:paraId="0842E227" w14:textId="77777777" w:rsidR="00AC274A" w:rsidRDefault="00AC274A">
      <w:pPr>
        <w:ind w:left="720"/>
      </w:pPr>
    </w:p>
    <w:p w14:paraId="08EA9D8E" w14:textId="77777777" w:rsidR="00AC274A" w:rsidRDefault="0096497F">
      <w:pPr>
        <w:numPr>
          <w:ilvl w:val="2"/>
          <w:numId w:val="6"/>
        </w:numPr>
      </w:pPr>
      <w:r>
        <w:t xml:space="preserve">if such disposal has not been completed within the three month period the </w:t>
      </w:r>
      <w:del w:id="607" w:author="Victoria Camfield" w:date="2026-05-28T16:10:00Z">
        <w:r>
          <w:delText>m</w:delText>
        </w:r>
      </w:del>
      <w:ins w:id="608" w:author="Victoria Camfield" w:date="2026-05-28T16:10:00Z">
        <w:r>
          <w:t>M</w:t>
        </w:r>
      </w:ins>
      <w:r>
        <w:t xml:space="preserve">ortgagee </w:t>
      </w:r>
      <w:del w:id="609" w:author="Victoria Camfield" w:date="2026-05-28T16:10:00Z">
        <w:r>
          <w:delText>chargee or Receiver</w:delText>
        </w:r>
      </w:del>
      <w:ins w:id="610" w:author="Victoria Camfield" w:date="2026-05-28T16:10:00Z">
        <w:r>
          <w:t>in Possession</w:t>
        </w:r>
      </w:ins>
      <w:r>
        <w:t xml:space="preserve"> shall be entitled to dispose of the Affordable Housing Dwellings (other than the Shared Ownership Dwellings and </w:t>
      </w:r>
      <w:del w:id="611" w:author="Victoria Camfield" w:date="2026-05-28T16:10:00Z">
        <w:r>
          <w:delText>the</w:delText>
        </w:r>
      </w:del>
      <w:ins w:id="612" w:author="Victoria Camfield" w:date="2026-05-28T16:10:00Z">
        <w:r>
          <w:t>any</w:t>
        </w:r>
      </w:ins>
      <w:r>
        <w:t xml:space="preserve"> Discounted Sale Dwellings) </w:t>
      </w:r>
      <w:del w:id="613" w:author="Victoria Camfield" w:date="2026-05-28T16:10:00Z">
        <w:r>
          <w:delText xml:space="preserve"> </w:delText>
        </w:r>
      </w:del>
      <w:r>
        <w:t xml:space="preserve">free from the Third Schedule of this </w:t>
      </w:r>
      <w:del w:id="614" w:author="Victoria Camfield" w:date="2026-05-28T16:10:00Z">
        <w:r>
          <w:delText>a</w:delText>
        </w:r>
      </w:del>
      <w:ins w:id="615" w:author="Victoria Camfield" w:date="2026-05-28T16:10:00Z">
        <w:r>
          <w:t>A</w:t>
        </w:r>
      </w:ins>
      <w:r>
        <w:t xml:space="preserve">greement which provisions shall determine absolutely </w:t>
      </w:r>
    </w:p>
    <w:p w14:paraId="2BAB0A95" w14:textId="77777777" w:rsidR="00AC274A" w:rsidRDefault="00AC274A">
      <w:pPr>
        <w:pStyle w:val="ListParagraph"/>
        <w:rPr>
          <w:del w:id="616" w:author="Victoria Camfield" w:date="2026-05-28T16:10:00Z"/>
        </w:rPr>
      </w:pPr>
    </w:p>
    <w:bookmarkEnd w:id="584"/>
    <w:p w14:paraId="5BC1C03B" w14:textId="77777777" w:rsidR="00AC274A" w:rsidRDefault="00AC274A">
      <w:pPr>
        <w:ind w:left="720"/>
      </w:pPr>
    </w:p>
    <w:p w14:paraId="32F889ED" w14:textId="77777777" w:rsidR="00AC274A" w:rsidRDefault="0096497F">
      <w:pPr>
        <w:rPr>
          <w:b/>
        </w:rPr>
      </w:pPr>
      <w:bookmarkStart w:id="617" w:name="_Hlk213749410"/>
      <w:r>
        <w:rPr>
          <w:b/>
        </w:rPr>
        <w:t xml:space="preserve">8.3 </w:t>
      </w:r>
      <w:r>
        <w:t xml:space="preserve">     </w:t>
      </w:r>
      <w:r>
        <w:tab/>
      </w:r>
      <w:r>
        <w:rPr>
          <w:b/>
        </w:rPr>
        <w:t>Shared Ownership Mortgagee Exemption</w:t>
      </w:r>
    </w:p>
    <w:p w14:paraId="03D0118F" w14:textId="77777777" w:rsidR="00AC274A" w:rsidRDefault="0096497F">
      <w:pPr>
        <w:ind w:left="720" w:hanging="720"/>
      </w:pPr>
      <w:r>
        <w:t>8.3.1</w:t>
      </w:r>
      <w:r>
        <w:tab/>
        <w:t xml:space="preserve">It is agreed between the parties that in the event that a mortgagee or a chargee </w:t>
      </w:r>
      <w:ins w:id="618" w:author="Victoria Camfield" w:date="2026-05-28T16:10:00Z">
        <w:r>
          <w:t xml:space="preserve">(in this clause 8.3 including all those categories of party and persons capable of enforcing security which are described in the definition of “Mortgagee in Possession”) </w:t>
        </w:r>
      </w:ins>
      <w:r>
        <w:t>of a Dwelling that is occupied on the basis of a Shared Ownership Lease takes possession of the said Dwelling from the Leaseholder (“the Leaseholder”) then, under this Agreement that said mortgagee or chargee must comply with the following procedures;</w:t>
      </w:r>
    </w:p>
    <w:p w14:paraId="603E40DC" w14:textId="77777777" w:rsidR="00AC274A" w:rsidRDefault="00AC274A">
      <w:pPr>
        <w:ind w:left="720"/>
      </w:pPr>
    </w:p>
    <w:p w14:paraId="4F4B34AD" w14:textId="77777777" w:rsidR="00AC274A" w:rsidRDefault="0096497F">
      <w:pPr>
        <w:ind w:left="720" w:hanging="720"/>
      </w:pPr>
      <w:r>
        <w:t>8.3.2</w:t>
      </w:r>
      <w:r>
        <w:tab/>
        <w:t>It shall give notice in writing to the Chief Executive of the Registered Provider or to any other Registered Provider that it may have transferred the Site or Dwellings of its possession and shall offer to dispose of the leasehold interest in the Dwelling at the price of the consideration of the equity share paid by the Leaseholder or the sum outstanding under any mortgage or charge on the Dwelling whichever is the greater (“the Offer”)</w:t>
      </w:r>
    </w:p>
    <w:p w14:paraId="1330BB40" w14:textId="77777777" w:rsidR="00AC274A" w:rsidRDefault="00AC274A"/>
    <w:p w14:paraId="4F8C3707" w14:textId="77777777" w:rsidR="00AC274A" w:rsidRDefault="0096497F">
      <w:pPr>
        <w:ind w:left="720" w:hanging="720"/>
      </w:pPr>
      <w:r>
        <w:t>8.3.3</w:t>
      </w:r>
      <w:r>
        <w:tab/>
        <w:t>The Registered Provider shall within twenty working days of receipt of the Offer notify the mortgagee or chargee of its decision either to accept the Offer or to decline it</w:t>
      </w:r>
    </w:p>
    <w:p w14:paraId="5127EAE6" w14:textId="77777777" w:rsidR="00AC274A" w:rsidRDefault="00AC274A"/>
    <w:p w14:paraId="036B4DDA" w14:textId="77777777" w:rsidR="00AC274A" w:rsidRDefault="0096497F">
      <w:pPr>
        <w:ind w:left="720" w:hanging="720"/>
      </w:pPr>
      <w:r>
        <w:t>8.3.4</w:t>
      </w:r>
      <w:r>
        <w:tab/>
        <w:t xml:space="preserve">If the Registered Provider decides to accept the Offer it shall complete the transfer of the leasehold interest in the Dwelling within thirty working days of the Offer acceptance </w:t>
      </w:r>
      <w:r>
        <w:lastRenderedPageBreak/>
        <w:t>and shall following completion of the transfer of the Dwelling pursuant to this sub-clause remarket the Dwelling in accordance with this Agreement to another purchaser</w:t>
      </w:r>
    </w:p>
    <w:p w14:paraId="469664EF" w14:textId="77777777" w:rsidR="00AC274A" w:rsidRDefault="00AC274A"/>
    <w:p w14:paraId="12AAFC45" w14:textId="77777777" w:rsidR="00AC274A" w:rsidRDefault="0096497F">
      <w:pPr>
        <w:ind w:left="720" w:hanging="720"/>
      </w:pPr>
      <w:r>
        <w:t>8.3.5</w:t>
      </w:r>
      <w:r>
        <w:tab/>
        <w:t>In the event that the Registered Provider shall decline the Offer the mortgagee or chargee shall give notice in writing to the Planning and Corporate Policy Manager of the Council of its intention to sell to it on the basis of the Offer in 8.3.2</w:t>
      </w:r>
    </w:p>
    <w:p w14:paraId="449C9591" w14:textId="77777777" w:rsidR="00AC274A" w:rsidRDefault="00AC274A"/>
    <w:p w14:paraId="4622C5D9" w14:textId="77777777" w:rsidR="00AC274A" w:rsidRDefault="0096497F">
      <w:pPr>
        <w:ind w:left="720" w:hanging="720"/>
      </w:pPr>
      <w:r>
        <w:t>8.3.6</w:t>
      </w:r>
      <w:r>
        <w:tab/>
        <w:t>The Council shall within twenty working days of the Notice notify in writing the mortgagee or chargee of its intention to either accept or decline the Offer</w:t>
      </w:r>
    </w:p>
    <w:p w14:paraId="3F0CFE6F" w14:textId="77777777" w:rsidR="00AC274A" w:rsidRDefault="00AC274A"/>
    <w:p w14:paraId="7089B1AD" w14:textId="77777777" w:rsidR="00AC274A" w:rsidRDefault="0096497F">
      <w:pPr>
        <w:ind w:left="720" w:hanging="720"/>
      </w:pPr>
      <w:r>
        <w:t>8.3.7</w:t>
      </w:r>
      <w:r>
        <w:tab/>
        <w:t>If the Council decides to accept the Offer it shall complete the transfer of the leasehold interest in the Dwelling within thirty working days of the Offer acceptance</w:t>
      </w:r>
    </w:p>
    <w:p w14:paraId="6D723361" w14:textId="77777777" w:rsidR="00AC274A" w:rsidRDefault="00AC274A"/>
    <w:p w14:paraId="512A020E" w14:textId="77777777" w:rsidR="00AC274A" w:rsidRDefault="0096497F">
      <w:pPr>
        <w:ind w:left="720" w:hanging="720"/>
      </w:pPr>
      <w:r>
        <w:t>8.3.8</w:t>
      </w:r>
      <w:r>
        <w:tab/>
        <w:t>In the event that the Council declines the Offer the mortgagee or chargee shall be free to market and dispose of the leasehold interest in the Dwelling subject to the provisions in this Agreement as it relates to the Shared Ownership Dwellings</w:t>
      </w:r>
    </w:p>
    <w:p w14:paraId="539DA9A1" w14:textId="77777777" w:rsidR="00AC274A" w:rsidRDefault="00AC274A"/>
    <w:p w14:paraId="62815775" w14:textId="77777777" w:rsidR="00AC274A" w:rsidRDefault="0096497F">
      <w:pPr>
        <w:ind w:left="720" w:hanging="720"/>
      </w:pPr>
      <w:r>
        <w:t>8.3.9</w:t>
      </w:r>
      <w:r>
        <w:tab/>
        <w:t>In the event that the mortgagee or chargee shall dispose of the leasehold interest in the Dwelling in accordance with the provisions of clause 8.3.8 it shall apply the proceeds of sale in the following order:-</w:t>
      </w:r>
    </w:p>
    <w:p w14:paraId="170518C5" w14:textId="77777777" w:rsidR="00AC274A" w:rsidRDefault="00AC274A"/>
    <w:p w14:paraId="3993FB4F" w14:textId="77777777" w:rsidR="00AC274A" w:rsidRDefault="0096497F">
      <w:pPr>
        <w:numPr>
          <w:ilvl w:val="0"/>
          <w:numId w:val="10"/>
        </w:numPr>
      </w:pPr>
      <w:r>
        <w:t>to itself to satisfy the amount owing under its mortgage or charge;</w:t>
      </w:r>
    </w:p>
    <w:p w14:paraId="7D1CD2F2" w14:textId="77777777" w:rsidR="00AC274A" w:rsidRDefault="0096497F">
      <w:pPr>
        <w:numPr>
          <w:ilvl w:val="0"/>
          <w:numId w:val="10"/>
        </w:numPr>
      </w:pPr>
      <w:r>
        <w:t>to the Registered Provider in respect of any sums properly due under the lease;</w:t>
      </w:r>
    </w:p>
    <w:p w14:paraId="55D59888" w14:textId="77777777" w:rsidR="00AC274A" w:rsidRDefault="0096497F">
      <w:pPr>
        <w:numPr>
          <w:ilvl w:val="0"/>
          <w:numId w:val="10"/>
        </w:numPr>
      </w:pPr>
      <w:r>
        <w:t>to apply any further sums in accordance with the mortgagee or chargee’s statutory obligations.</w:t>
      </w:r>
    </w:p>
    <w:p w14:paraId="7E4974BE" w14:textId="77777777" w:rsidR="00AC274A" w:rsidRDefault="00AC274A">
      <w:pPr>
        <w:ind w:left="720"/>
        <w:rPr>
          <w:ins w:id="619" w:author="Victoria Camfield" w:date="2026-05-28T16:10:00Z"/>
        </w:rPr>
      </w:pPr>
    </w:p>
    <w:bookmarkEnd w:id="617"/>
    <w:p w14:paraId="631086F8" w14:textId="77777777" w:rsidR="00AC274A" w:rsidRDefault="00AC274A">
      <w:pPr>
        <w:ind w:left="1440"/>
        <w:rPr>
          <w:ins w:id="620" w:author="Victoria Camfield" w:date="2026-05-28T16:10:00Z"/>
        </w:rPr>
      </w:pPr>
    </w:p>
    <w:p w14:paraId="0C16D24E" w14:textId="77777777" w:rsidR="00AC274A" w:rsidRDefault="00AC274A">
      <w:pPr>
        <w:ind w:left="1440"/>
      </w:pPr>
    </w:p>
    <w:p w14:paraId="628EB7A0" w14:textId="77777777" w:rsidR="00AC274A" w:rsidRDefault="00AC274A">
      <w:pPr>
        <w:ind w:left="1440"/>
      </w:pPr>
    </w:p>
    <w:p w14:paraId="1827654C" w14:textId="77777777" w:rsidR="00AC274A" w:rsidRDefault="0096497F">
      <w:pPr>
        <w:pStyle w:val="BodyText"/>
        <w:tabs>
          <w:tab w:val="clear" w:pos="7150"/>
        </w:tabs>
        <w:overflowPunct/>
        <w:autoSpaceDE/>
        <w:autoSpaceDN/>
        <w:adjustRightInd/>
        <w:spacing w:line="240" w:lineRule="auto"/>
        <w:jc w:val="both"/>
        <w:textAlignment w:val="auto"/>
      </w:pPr>
      <w:r>
        <w:rPr>
          <w:b/>
        </w:rPr>
        <w:t>8.4</w:t>
      </w:r>
      <w:r>
        <w:rPr>
          <w:b/>
        </w:rPr>
        <w:tab/>
        <w:t xml:space="preserve">Discounted </w:t>
      </w:r>
      <w:smartTag w:uri="urn:schemas-microsoft-com:office:smarttags" w:element="place">
        <w:smartTag w:uri="urn:schemas-microsoft-com:office:smarttags" w:element="City">
          <w:r>
            <w:rPr>
              <w:b/>
            </w:rPr>
            <w:t>Sale</w:t>
          </w:r>
        </w:smartTag>
      </w:smartTag>
      <w:r>
        <w:rPr>
          <w:b/>
        </w:rPr>
        <w:t xml:space="preserve"> Mortgagee Exemption</w:t>
      </w:r>
    </w:p>
    <w:p w14:paraId="3A65C4DD" w14:textId="77777777" w:rsidR="00AC274A" w:rsidRDefault="0096497F">
      <w:pPr>
        <w:pStyle w:val="BodyText"/>
        <w:tabs>
          <w:tab w:val="clear" w:pos="7150"/>
        </w:tabs>
        <w:overflowPunct/>
        <w:autoSpaceDE/>
        <w:autoSpaceDN/>
        <w:adjustRightInd/>
        <w:spacing w:line="240" w:lineRule="auto"/>
        <w:ind w:left="720" w:hanging="720"/>
        <w:jc w:val="both"/>
        <w:textAlignment w:val="auto"/>
      </w:pPr>
      <w:r>
        <w:t>8.4.1</w:t>
      </w:r>
      <w:r>
        <w:tab/>
        <w:t xml:space="preserve">A Mortgagee in Possession of </w:t>
      </w:r>
      <w:del w:id="621" w:author="Victoria Camfield" w:date="2026-05-28T16:10:00Z">
        <w:r>
          <w:delText>a</w:delText>
        </w:r>
      </w:del>
      <w:ins w:id="622" w:author="Victoria Camfield" w:date="2026-05-28T16:10:00Z">
        <w:r>
          <w:t>any</w:t>
        </w:r>
      </w:ins>
      <w:r>
        <w:t xml:space="preserve"> Discounted Sale Dwelling shall not sell it other than as provided for within sub-clauses 8.4.2 and 8.4.3 of this Agreement</w:t>
      </w:r>
    </w:p>
    <w:p w14:paraId="6D3E2B39" w14:textId="77777777" w:rsidR="00AC274A" w:rsidRDefault="00AC274A">
      <w:pPr>
        <w:pStyle w:val="BodyText"/>
        <w:tabs>
          <w:tab w:val="clear" w:pos="7150"/>
        </w:tabs>
        <w:overflowPunct/>
        <w:autoSpaceDE/>
        <w:autoSpaceDN/>
        <w:adjustRightInd/>
        <w:spacing w:line="240" w:lineRule="auto"/>
        <w:ind w:left="1440"/>
        <w:jc w:val="both"/>
        <w:textAlignment w:val="auto"/>
      </w:pPr>
    </w:p>
    <w:p w14:paraId="050D1ADA" w14:textId="77777777" w:rsidR="00AC274A" w:rsidRDefault="0096497F">
      <w:pPr>
        <w:pStyle w:val="BodyText"/>
        <w:tabs>
          <w:tab w:val="clear" w:pos="7150"/>
        </w:tabs>
        <w:overflowPunct/>
        <w:autoSpaceDE/>
        <w:autoSpaceDN/>
        <w:adjustRightInd/>
        <w:spacing w:line="240" w:lineRule="auto"/>
        <w:ind w:left="720" w:hanging="720"/>
        <w:jc w:val="both"/>
        <w:textAlignment w:val="auto"/>
      </w:pPr>
      <w:r>
        <w:t>8.4.2</w:t>
      </w:r>
      <w:r>
        <w:tab/>
        <w:t>The Mortgagee in Possession shall be free to sell the Discounted Sale Dwelling to any purchaser PROVIDED THAT the sale price shall be no more than the Formula Price or the sum necessary to recoup all of the mortgage debt and costs (whichever shall be the higher) unless the sale is pursuant to sub-clause 8.4.3 of this Agreement</w:t>
      </w:r>
    </w:p>
    <w:p w14:paraId="62CBDB75" w14:textId="77777777" w:rsidR="00AC274A" w:rsidRDefault="00AC274A">
      <w:pPr>
        <w:pStyle w:val="BodyText"/>
        <w:tabs>
          <w:tab w:val="clear" w:pos="7150"/>
        </w:tabs>
        <w:overflowPunct/>
        <w:autoSpaceDE/>
        <w:autoSpaceDN/>
        <w:adjustRightInd/>
        <w:spacing w:line="240" w:lineRule="auto"/>
        <w:ind w:left="1440"/>
        <w:jc w:val="both"/>
        <w:textAlignment w:val="auto"/>
      </w:pPr>
    </w:p>
    <w:p w14:paraId="41AF1589" w14:textId="77777777" w:rsidR="00AC274A" w:rsidRDefault="0096497F">
      <w:pPr>
        <w:pStyle w:val="BodyText"/>
        <w:tabs>
          <w:tab w:val="clear" w:pos="7150"/>
        </w:tabs>
        <w:overflowPunct/>
        <w:autoSpaceDE/>
        <w:autoSpaceDN/>
        <w:adjustRightInd/>
        <w:spacing w:line="240" w:lineRule="auto"/>
        <w:ind w:left="720" w:hanging="720"/>
        <w:jc w:val="both"/>
        <w:textAlignment w:val="auto"/>
      </w:pPr>
      <w:r>
        <w:t>8.4.3</w:t>
      </w:r>
      <w:r>
        <w:tab/>
        <w:t xml:space="preserve">If after a period of eight weeks from taking possession of the Discounted Sale Dwelling (with notice in writing having been sent by recorded signed for post to the Council by the Mortgagee in Possession on the commencement of that period or as soon as possible thereafter) it has not been sold or is not subject to a formal exchange of contracts pursuant to a sale in accordance with sub-clause 8.4.2 of this Agreement the Mortgagee in Possession shall be entitled to sell the Dwelling to any purchaser at Open Market Value and free from the restrictions contained in this Agreement   </w:t>
      </w:r>
    </w:p>
    <w:p w14:paraId="74D9F02C" w14:textId="77777777" w:rsidR="00AC274A" w:rsidRDefault="00AC274A">
      <w:pPr>
        <w:pStyle w:val="BodyText"/>
        <w:tabs>
          <w:tab w:val="clear" w:pos="7150"/>
        </w:tabs>
        <w:overflowPunct/>
        <w:autoSpaceDE/>
        <w:autoSpaceDN/>
        <w:adjustRightInd/>
        <w:spacing w:line="240" w:lineRule="auto"/>
        <w:ind w:left="720" w:hanging="720"/>
        <w:jc w:val="both"/>
        <w:textAlignment w:val="auto"/>
      </w:pPr>
    </w:p>
    <w:p w14:paraId="67DFCC28" w14:textId="77777777" w:rsidR="00AC274A" w:rsidRDefault="0096497F">
      <w:pPr>
        <w:pStyle w:val="BodyText"/>
        <w:tabs>
          <w:tab w:val="clear" w:pos="7150"/>
        </w:tabs>
        <w:overflowPunct/>
        <w:autoSpaceDE/>
        <w:autoSpaceDN/>
        <w:adjustRightInd/>
        <w:spacing w:line="240" w:lineRule="auto"/>
        <w:ind w:left="720" w:hanging="720"/>
        <w:jc w:val="both"/>
        <w:textAlignment w:val="auto"/>
      </w:pPr>
      <w:r>
        <w:t>8.4.4</w:t>
      </w:r>
      <w:r>
        <w:tab/>
        <w:t xml:space="preserve">Where the Mortgagee in Possession sells the Discounted Sale Dwelling pursuant to sub-clause 8.4.3 of this Agreement it shall (after recouping all of the mortgage debt and costs) pay to the Council all of the difference between the sale price and the Formula Price (subject to the sale price exceeding the Formula Price) which sum the Council shall use to facilitate the provision of additional Affordable Housing Dwellings  </w:t>
      </w:r>
    </w:p>
    <w:p w14:paraId="0FA80442" w14:textId="77777777" w:rsidR="00AC274A" w:rsidRDefault="00AC274A"/>
    <w:p w14:paraId="3BB816C4" w14:textId="77777777" w:rsidR="00AC274A" w:rsidRDefault="0096497F">
      <w:pPr>
        <w:ind w:left="720" w:hanging="720"/>
      </w:pPr>
      <w:r>
        <w:t>8.4.5</w:t>
      </w:r>
      <w:r>
        <w:tab/>
        <w:t xml:space="preserve">Following completion of a sale by the Mortgagee in Possession pursuant to sub-clause 8.4.3 of this Agreement the Council shall within two weeks remove the provisions of this Agreement as they relate to the Dwelling from the local land charges register and </w:t>
      </w:r>
      <w:r>
        <w:lastRenderedPageBreak/>
        <w:t xml:space="preserve">also consent to removal of the </w:t>
      </w:r>
      <w:del w:id="623" w:author="Victoria Camfield" w:date="2026-05-28T16:10:00Z">
        <w:r>
          <w:delText>l</w:delText>
        </w:r>
      </w:del>
      <w:ins w:id="624" w:author="Victoria Camfield" w:date="2026-05-28T16:10:00Z">
        <w:r>
          <w:t>L</w:t>
        </w:r>
      </w:ins>
      <w:r>
        <w:t xml:space="preserve">and </w:t>
      </w:r>
      <w:del w:id="625" w:author="Victoria Camfield" w:date="2026-05-28T16:10:00Z">
        <w:r>
          <w:delText>r</w:delText>
        </w:r>
      </w:del>
      <w:ins w:id="626" w:author="Victoria Camfield" w:date="2026-05-28T16:10:00Z">
        <w:r>
          <w:t>R</w:t>
        </w:r>
      </w:ins>
      <w:r>
        <w:t xml:space="preserve">egistry title Restriction </w:t>
      </w:r>
      <w:del w:id="627" w:author="Victoria Camfield" w:date="2026-05-28T16:10:00Z">
        <w:r>
          <w:delText xml:space="preserve">      </w:delText>
        </w:r>
      </w:del>
      <w:ins w:id="628" w:author="Victoria Camfield" w:date="2026-05-28T16:10:00Z">
        <w:r>
          <w:t>referred to in paragraph 1.9.12 of the Third Schedule</w:t>
        </w:r>
      </w:ins>
    </w:p>
    <w:p w14:paraId="204E3F49" w14:textId="77777777" w:rsidR="00AC274A" w:rsidRDefault="0096497F">
      <w:pPr>
        <w:ind w:left="720" w:hanging="720"/>
      </w:pPr>
      <w:r>
        <w:t xml:space="preserve">        </w:t>
      </w:r>
    </w:p>
    <w:p w14:paraId="74DEA470" w14:textId="77777777" w:rsidR="00AC274A" w:rsidRDefault="0096497F">
      <w:pPr>
        <w:pStyle w:val="Heading6"/>
        <w:numPr>
          <w:ilvl w:val="0"/>
          <w:numId w:val="6"/>
        </w:numPr>
      </w:pPr>
      <w:r>
        <w:t>WAIVER</w:t>
      </w:r>
    </w:p>
    <w:p w14:paraId="1C57637C" w14:textId="77777777" w:rsidR="00AC274A" w:rsidRDefault="00AC274A">
      <w:pPr>
        <w:rPr>
          <w:ins w:id="629" w:author="Victoria Camfield" w:date="2026-05-28T16:10:00Z"/>
        </w:rPr>
      </w:pPr>
    </w:p>
    <w:p w14:paraId="5F905D31" w14:textId="77777777" w:rsidR="00AC274A" w:rsidRDefault="0096497F">
      <w:pPr>
        <w:ind w:left="720"/>
      </w:pPr>
      <w:r>
        <w:t>No waiver (whether express or implied) by the Council or Landowner of any breach or default in performing or observing any of the covenants terms or conditions of this Agreement shall constitute a continuing waiver and no such waiver shall prevent the Council or Landowner from enforcing any of the relevant terms or conditions or for acting upon any subsequent breach or default</w:t>
      </w:r>
    </w:p>
    <w:p w14:paraId="40541624" w14:textId="77777777" w:rsidR="00AC274A" w:rsidRDefault="00AC274A"/>
    <w:p w14:paraId="74E227C9" w14:textId="77777777" w:rsidR="00AC274A" w:rsidRDefault="0096497F">
      <w:pPr>
        <w:pStyle w:val="Heading6"/>
        <w:numPr>
          <w:ilvl w:val="0"/>
          <w:numId w:val="6"/>
        </w:numPr>
      </w:pPr>
      <w:r>
        <w:t>CHANGE IN OWNERSHIP</w:t>
      </w:r>
    </w:p>
    <w:p w14:paraId="231D3984" w14:textId="77777777" w:rsidR="00AC274A" w:rsidRDefault="00AC274A">
      <w:pPr>
        <w:rPr>
          <w:ins w:id="630" w:author="Victoria Camfield" w:date="2026-05-28T16:10:00Z"/>
        </w:rPr>
      </w:pPr>
    </w:p>
    <w:p w14:paraId="33343B38" w14:textId="77777777" w:rsidR="00AC274A" w:rsidRDefault="0096497F">
      <w:pPr>
        <w:ind w:left="720"/>
      </w:pPr>
      <w:r>
        <w:t>The Landowner agrees with the Council to give to the Council as soon as practicably possible written notice of any change in ownership of any of its interests in the Site occurring before all the obligations under this Agreement have been discharged such notice to give details of the transferee’s full name and registered office (if a company or usual address if not) together with the area of the Site by reference to a plan</w:t>
      </w:r>
    </w:p>
    <w:p w14:paraId="75D0AB02" w14:textId="77777777" w:rsidR="00AC274A" w:rsidRDefault="00AC274A"/>
    <w:p w14:paraId="613D597F" w14:textId="77777777" w:rsidR="00AC274A" w:rsidRDefault="0096497F">
      <w:pPr>
        <w:pStyle w:val="Heading6"/>
        <w:numPr>
          <w:ilvl w:val="0"/>
          <w:numId w:val="6"/>
        </w:numPr>
      </w:pPr>
      <w:r>
        <w:t>INTEREST</w:t>
      </w:r>
    </w:p>
    <w:p w14:paraId="099F3B07" w14:textId="77777777" w:rsidR="00AC274A" w:rsidRDefault="00AC274A">
      <w:pPr>
        <w:rPr>
          <w:ins w:id="631" w:author="Victoria Camfield" w:date="2026-05-28T16:10:00Z"/>
        </w:rPr>
      </w:pPr>
    </w:p>
    <w:p w14:paraId="3CA81F82" w14:textId="77777777" w:rsidR="00AC274A" w:rsidRDefault="0096497F">
      <w:pPr>
        <w:ind w:left="720"/>
      </w:pPr>
      <w:r>
        <w:t>If any payment due under this Agreement is paid late, Interest will be payable from the date payment is due to the date of payment</w:t>
      </w:r>
    </w:p>
    <w:p w14:paraId="18CD9F43" w14:textId="77777777" w:rsidR="00AC274A" w:rsidRDefault="00AC274A"/>
    <w:p w14:paraId="2363896F" w14:textId="77777777" w:rsidR="00AC274A" w:rsidRDefault="0096497F">
      <w:pPr>
        <w:pStyle w:val="Heading6"/>
        <w:numPr>
          <w:ilvl w:val="0"/>
          <w:numId w:val="6"/>
        </w:numPr>
      </w:pPr>
      <w:r>
        <w:t>VAT</w:t>
      </w:r>
    </w:p>
    <w:p w14:paraId="3C9C34BA" w14:textId="77777777" w:rsidR="00AC274A" w:rsidRDefault="00AC274A">
      <w:pPr>
        <w:rPr>
          <w:ins w:id="632" w:author="Victoria Camfield" w:date="2026-05-28T16:10:00Z"/>
        </w:rPr>
      </w:pPr>
    </w:p>
    <w:p w14:paraId="4F9F8F66" w14:textId="77777777" w:rsidR="00AC274A" w:rsidRDefault="0096497F">
      <w:pPr>
        <w:ind w:left="720"/>
      </w:pPr>
      <w:r>
        <w:t>All consideration given in accordance with the terms of this Agreement shall be exclusive of any value added tax properly payable</w:t>
      </w:r>
    </w:p>
    <w:p w14:paraId="374D0F00" w14:textId="77777777" w:rsidR="00AC274A" w:rsidRDefault="00AC274A">
      <w:pPr>
        <w:pStyle w:val="Heading6"/>
        <w:ind w:firstLine="0"/>
        <w:rPr>
          <w:del w:id="633" w:author="Victoria Camfield" w:date="2026-05-28T16:10:00Z"/>
        </w:rPr>
      </w:pPr>
    </w:p>
    <w:p w14:paraId="22454FC3" w14:textId="77777777" w:rsidR="00AC274A" w:rsidRDefault="0096497F">
      <w:pPr>
        <w:pStyle w:val="Heading6"/>
        <w:numPr>
          <w:ilvl w:val="0"/>
          <w:numId w:val="6"/>
        </w:numPr>
      </w:pPr>
      <w:r>
        <w:t>JURISDICTION</w:t>
      </w:r>
    </w:p>
    <w:p w14:paraId="5811C0BC" w14:textId="77777777" w:rsidR="00AC274A" w:rsidRDefault="00AC274A">
      <w:pPr>
        <w:rPr>
          <w:ins w:id="634" w:author="Victoria Camfield" w:date="2026-05-28T16:10:00Z"/>
        </w:rPr>
      </w:pPr>
    </w:p>
    <w:p w14:paraId="3C1BBE6B" w14:textId="77777777" w:rsidR="00AC274A" w:rsidRDefault="0096497F">
      <w:pPr>
        <w:ind w:left="720"/>
      </w:pPr>
      <w:r>
        <w:t xml:space="preserve">This Agreement is governed by and interpreted in accordance with the law of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p>
    <w:p w14:paraId="0F64EBB6" w14:textId="77777777" w:rsidR="00AC274A" w:rsidRDefault="00AC274A"/>
    <w:p w14:paraId="2DB35A9E" w14:textId="77777777" w:rsidR="00AC274A" w:rsidRDefault="0096497F">
      <w:pPr>
        <w:pStyle w:val="Heading6"/>
        <w:numPr>
          <w:ilvl w:val="0"/>
          <w:numId w:val="6"/>
        </w:numPr>
      </w:pPr>
      <w:bookmarkStart w:id="635" w:name="_Hlk57279346"/>
      <w:bookmarkStart w:id="636" w:name="_Hlk57279663"/>
      <w:r>
        <w:t>DELIVERY</w:t>
      </w:r>
    </w:p>
    <w:p w14:paraId="54A82D66" w14:textId="77777777" w:rsidR="00AC274A" w:rsidRDefault="00AC274A">
      <w:pPr>
        <w:rPr>
          <w:ins w:id="637" w:author="Victoria Camfield" w:date="2026-05-28T16:10:00Z"/>
        </w:rPr>
      </w:pPr>
    </w:p>
    <w:p w14:paraId="52E27F44" w14:textId="77777777" w:rsidR="00AC274A" w:rsidRDefault="0096497F">
      <w:pPr>
        <w:ind w:left="720"/>
      </w:pPr>
      <w:r>
        <w:t>The provisions of this Agreement (other than this clause which shall be of immediate effect) shall be of no effect until this Agreement has been signed by all parties and dated</w:t>
      </w:r>
    </w:p>
    <w:bookmarkEnd w:id="635"/>
    <w:p w14:paraId="56392C0B" w14:textId="77777777" w:rsidR="00AC274A" w:rsidRDefault="00AC274A"/>
    <w:p w14:paraId="6A5B81C1" w14:textId="77777777" w:rsidR="00AC274A" w:rsidRDefault="0096497F">
      <w:pPr>
        <w:pStyle w:val="Heading6"/>
        <w:numPr>
          <w:ilvl w:val="0"/>
          <w:numId w:val="6"/>
        </w:numPr>
      </w:pPr>
      <w:r>
        <w:t>DISPUTE RESOLUTION</w:t>
      </w:r>
    </w:p>
    <w:p w14:paraId="538DA832" w14:textId="77777777" w:rsidR="00AC274A" w:rsidRDefault="00AC274A">
      <w:pPr>
        <w:rPr>
          <w:ins w:id="638" w:author="Victoria Camfield" w:date="2026-05-28T16:10:00Z"/>
        </w:rPr>
      </w:pPr>
    </w:p>
    <w:p w14:paraId="7C7A7342" w14:textId="77777777" w:rsidR="00AC274A" w:rsidRDefault="0096497F">
      <w:pPr>
        <w:ind w:left="720"/>
      </w:pPr>
      <w:r>
        <w:t>In the event of any dispute or difference arising out of this Agreement between the parties (other than a dispute or difference  relating to a matter of law or concerning the meaning or construction of this Agreement) such dispute or difference shall be referred to a person to be agreed between the parties who is a member of the Royal Institute of Chartered Surveyors or in the absence of agreement on the application of any party to be appointed by the President of the Royal Institute of Chartered Surveyors such person to act as sole expert in the determination of the dispute or difference and whose decision shall be final and binding upon the parties</w:t>
      </w:r>
    </w:p>
    <w:p w14:paraId="00A496CD" w14:textId="77777777" w:rsidR="00AC274A" w:rsidRDefault="00AC274A">
      <w:pPr>
        <w:ind w:left="720"/>
      </w:pPr>
    </w:p>
    <w:p w14:paraId="4539F8A2" w14:textId="77777777" w:rsidR="00AC274A" w:rsidRDefault="0096497F">
      <w:pPr>
        <w:pStyle w:val="Heading6"/>
        <w:numPr>
          <w:ilvl w:val="0"/>
          <w:numId w:val="6"/>
        </w:numPr>
      </w:pPr>
      <w:bookmarkStart w:id="639" w:name="_Hlk52866872"/>
      <w:r>
        <w:t xml:space="preserve">SECTION 73 VARIATION </w:t>
      </w:r>
    </w:p>
    <w:p w14:paraId="5C04479A" w14:textId="77777777" w:rsidR="00AC274A" w:rsidRDefault="00AC274A">
      <w:pPr>
        <w:ind w:left="720" w:hanging="720"/>
        <w:rPr>
          <w:b/>
        </w:rPr>
      </w:pPr>
    </w:p>
    <w:p w14:paraId="2B3BC1B4" w14:textId="77777777" w:rsidR="00AC274A" w:rsidRDefault="0096497F">
      <w:pPr>
        <w:ind w:left="720"/>
      </w:pPr>
      <w:r>
        <w:t xml:space="preserve">In the event that the Council shall at any time hereafter grant a planning permission pursuant to an application made under section 73 of the Act in respect of the conditions </w:t>
      </w:r>
      <w:r>
        <w:lastRenderedPageBreak/>
        <w:t xml:space="preserve">relating to the Planning Permission or shall approve an application by the Landowner for a non material amendment relating to the Planning Permission ( and for no other purposes whatsoever) references in this Agreement to the Application and the Development and the Planning Permission shall be deemed to include any such subsequent planning applications and planning permissions granted as aforesaid and the Agreement shall henceforth take effect and be read and constructed accordingly  </w:t>
      </w:r>
    </w:p>
    <w:p w14:paraId="2E82D94E" w14:textId="77777777" w:rsidR="00AC274A" w:rsidRDefault="00AC274A"/>
    <w:p w14:paraId="6CD740AD" w14:textId="77777777" w:rsidR="00AC274A" w:rsidRDefault="0096497F">
      <w:pPr>
        <w:rPr>
          <w:b/>
          <w:bCs/>
        </w:rPr>
      </w:pPr>
      <w:r>
        <w:rPr>
          <w:b/>
          <w:bCs/>
        </w:rPr>
        <w:t>17</w:t>
      </w:r>
      <w:r>
        <w:rPr>
          <w:b/>
          <w:bCs/>
        </w:rPr>
        <w:tab/>
        <w:t>DEVELOPER’S CONSENT</w:t>
      </w:r>
    </w:p>
    <w:p w14:paraId="18D927A8" w14:textId="77777777" w:rsidR="00AC274A" w:rsidRDefault="00AC274A">
      <w:pPr>
        <w:rPr>
          <w:b/>
          <w:bCs/>
        </w:rPr>
      </w:pPr>
    </w:p>
    <w:p w14:paraId="5DD326C8" w14:textId="77777777" w:rsidR="00AC274A" w:rsidRDefault="0096497F">
      <w:pPr>
        <w:ind w:left="720"/>
      </w:pPr>
      <w:r>
        <w:t xml:space="preserve">The Developer hereby consents to the completion of this </w:t>
      </w:r>
      <w:del w:id="640" w:author="Victoria Camfield" w:date="2026-05-28T16:10:00Z">
        <w:r>
          <w:delText>deed</w:delText>
        </w:r>
      </w:del>
      <w:ins w:id="641" w:author="Victoria Camfield" w:date="2026-05-28T16:10:00Z">
        <w:r>
          <w:t>Agreement</w:t>
        </w:r>
      </w:ins>
      <w:r>
        <w:t xml:space="preserve"> and declares that its respective interest in the Site shall be bound by the terms of this </w:t>
      </w:r>
      <w:del w:id="642" w:author="Victoria Camfield" w:date="2026-05-28T16:10:00Z">
        <w:r>
          <w:delText>deed</w:delText>
        </w:r>
      </w:del>
      <w:ins w:id="643" w:author="Victoria Camfield" w:date="2026-05-28T16:10:00Z">
        <w:r>
          <w:t>Agreement</w:t>
        </w:r>
      </w:ins>
      <w:r>
        <w:t xml:space="preserve"> as if it has been executed and registered as a local land charge prior to the creation of its interest in the Site and that its interest in the Site shall take effect subject to this </w:t>
      </w:r>
      <w:del w:id="644" w:author="Victoria Camfield" w:date="2026-05-28T16:10:00Z">
        <w:r>
          <w:delText>deed</w:delText>
        </w:r>
      </w:del>
      <w:ins w:id="645" w:author="Victoria Camfield" w:date="2026-05-28T16:10:00Z">
        <w:r>
          <w:t>Agreement</w:t>
        </w:r>
      </w:ins>
      <w:r>
        <w:t xml:space="preserve"> provided that the Developer shall otherwise have no liability under this </w:t>
      </w:r>
      <w:del w:id="646" w:author="Victoria Camfield" w:date="2026-05-28T16:10:00Z">
        <w:r>
          <w:delText>deed</w:delText>
        </w:r>
      </w:del>
      <w:ins w:id="647" w:author="Victoria Camfield" w:date="2026-05-28T16:10:00Z">
        <w:r>
          <w:t>Agreement</w:t>
        </w:r>
      </w:ins>
      <w:r>
        <w:t xml:space="preserve"> unless it takes ownership or possession of the Site in which case will be bound by the obligations as if it were a person deriving title from the Landowner.</w:t>
      </w:r>
    </w:p>
    <w:p w14:paraId="08839CD4" w14:textId="77777777" w:rsidR="00AC274A" w:rsidRDefault="00AC274A">
      <w:pPr>
        <w:rPr>
          <w:b/>
          <w:bCs/>
        </w:rPr>
      </w:pPr>
    </w:p>
    <w:bookmarkEnd w:id="636"/>
    <w:bookmarkEnd w:id="639"/>
    <w:p w14:paraId="3C242025" w14:textId="77777777" w:rsidR="00AC274A" w:rsidRDefault="00AC274A"/>
    <w:p w14:paraId="50F20EF2" w14:textId="77777777" w:rsidR="00AC274A" w:rsidRDefault="00AC274A"/>
    <w:p w14:paraId="71343C24" w14:textId="77777777" w:rsidR="00AC274A" w:rsidRDefault="0096497F">
      <w:pPr>
        <w:rPr>
          <w:b/>
        </w:rPr>
      </w:pPr>
      <w:r>
        <w:t>Executed as a Deed on the date specified at the commencement of this Agreement</w:t>
      </w:r>
    </w:p>
    <w:p w14:paraId="7BF4364C" w14:textId="77777777" w:rsidR="00AC274A" w:rsidRDefault="00AC274A">
      <w:pPr>
        <w:rPr>
          <w:b/>
        </w:rPr>
      </w:pPr>
    </w:p>
    <w:p w14:paraId="62D40050" w14:textId="77777777" w:rsidR="00AC274A" w:rsidRDefault="0096497F">
      <w:pPr>
        <w:ind w:left="2880" w:firstLine="720"/>
        <w:rPr>
          <w:b/>
        </w:rPr>
      </w:pPr>
      <w:r>
        <w:rPr>
          <w:b/>
        </w:rPr>
        <w:br w:type="page"/>
      </w:r>
    </w:p>
    <w:p w14:paraId="7A1CDCE4" w14:textId="77777777" w:rsidR="00AC274A" w:rsidRDefault="0096497F">
      <w:pPr>
        <w:ind w:left="2880" w:firstLine="720"/>
        <w:rPr>
          <w:b/>
        </w:rPr>
      </w:pPr>
      <w:r>
        <w:rPr>
          <w:b/>
        </w:rPr>
        <w:lastRenderedPageBreak/>
        <w:t>FIRST SCHEDULE</w:t>
      </w:r>
    </w:p>
    <w:p w14:paraId="4053233E" w14:textId="77777777" w:rsidR="00AC274A" w:rsidRDefault="00AC274A">
      <w:pPr>
        <w:jc w:val="center"/>
        <w:rPr>
          <w:b/>
        </w:rPr>
      </w:pPr>
    </w:p>
    <w:p w14:paraId="507BEAA6" w14:textId="77777777" w:rsidR="00AC274A" w:rsidRDefault="0096497F">
      <w:pPr>
        <w:pStyle w:val="Heading1"/>
      </w:pPr>
      <w:r>
        <w:t>Details of the Landowner’s Title, and description of the Site</w:t>
      </w:r>
    </w:p>
    <w:p w14:paraId="3CE5B613" w14:textId="77777777" w:rsidR="00AC274A" w:rsidRDefault="00AC274A">
      <w:pPr>
        <w:jc w:val="center"/>
        <w:rPr>
          <w:b/>
        </w:rPr>
      </w:pPr>
    </w:p>
    <w:p w14:paraId="5386D396" w14:textId="77777777" w:rsidR="00AC274A" w:rsidRDefault="0096497F">
      <w:pPr>
        <w:jc w:val="left"/>
      </w:pPr>
      <w:r>
        <w:t xml:space="preserve">ALL THAT freehold land </w:t>
      </w:r>
      <w:del w:id="648" w:author="Victoria Camfield" w:date="2026-05-28T16:10:00Z">
        <w:r>
          <w:delText>W</w:delText>
        </w:r>
      </w:del>
      <w:ins w:id="649" w:author="Victoria Camfield" w:date="2026-05-28T16:10:00Z">
        <w:r>
          <w:t>w</w:t>
        </w:r>
      </w:ins>
      <w:r>
        <w:t>est of Bridgnorth Road Highley Shropshire as the same is registered with absolute title at HM Land Registry under title number SL182748 and which is shown edged red on Plan 1</w:t>
      </w:r>
      <w:del w:id="650" w:author="Victoria Camfield" w:date="2026-05-28T16:10:00Z">
        <w:r>
          <w:delText>:</w:delText>
        </w:r>
      </w:del>
    </w:p>
    <w:p w14:paraId="767015C7" w14:textId="77777777" w:rsidR="00AC274A" w:rsidRDefault="00AC274A"/>
    <w:p w14:paraId="45006FE6" w14:textId="77777777" w:rsidR="00AC274A" w:rsidRDefault="00AC274A"/>
    <w:p w14:paraId="3CD1A717" w14:textId="77777777" w:rsidR="00AC274A" w:rsidRDefault="00AC274A"/>
    <w:p w14:paraId="520403B5" w14:textId="77777777" w:rsidR="00AC274A" w:rsidRDefault="00AC274A"/>
    <w:p w14:paraId="7F0F153C" w14:textId="77777777" w:rsidR="00AC274A" w:rsidRDefault="00AC274A"/>
    <w:p w14:paraId="00AEA0E0" w14:textId="77777777" w:rsidR="00AC274A" w:rsidRDefault="00AC274A"/>
    <w:p w14:paraId="465E7170" w14:textId="77777777" w:rsidR="00AC274A" w:rsidRDefault="00AC274A"/>
    <w:p w14:paraId="3032BB25" w14:textId="77777777" w:rsidR="00AC274A" w:rsidRDefault="00AC274A"/>
    <w:p w14:paraId="25423723" w14:textId="77777777" w:rsidR="00AC274A" w:rsidRDefault="00AC274A"/>
    <w:p w14:paraId="7849F222" w14:textId="77777777" w:rsidR="00AC274A" w:rsidRDefault="00AC274A"/>
    <w:p w14:paraId="47DAF9F0" w14:textId="77777777" w:rsidR="00AC274A" w:rsidRDefault="00AC274A"/>
    <w:p w14:paraId="36B34222" w14:textId="77777777" w:rsidR="00AC274A" w:rsidRDefault="00AC274A"/>
    <w:p w14:paraId="15FCD2F1" w14:textId="77777777" w:rsidR="00AC274A" w:rsidRDefault="00AC274A"/>
    <w:p w14:paraId="1F35310F" w14:textId="77777777" w:rsidR="00AC274A" w:rsidRDefault="00AC274A"/>
    <w:p w14:paraId="56A7C731" w14:textId="77777777" w:rsidR="00AC274A" w:rsidRDefault="00AC274A"/>
    <w:p w14:paraId="7D918C39" w14:textId="77777777" w:rsidR="00AC274A" w:rsidRDefault="00AC274A"/>
    <w:p w14:paraId="53BD5659" w14:textId="77777777" w:rsidR="00AC274A" w:rsidRDefault="00AC274A"/>
    <w:p w14:paraId="21A6870D" w14:textId="77777777" w:rsidR="00AC274A" w:rsidRDefault="00AC274A"/>
    <w:p w14:paraId="0C97B4B9" w14:textId="77777777" w:rsidR="00AC274A" w:rsidRDefault="00AC274A"/>
    <w:p w14:paraId="32FCDD1F" w14:textId="77777777" w:rsidR="00AC274A" w:rsidRDefault="00AC274A"/>
    <w:p w14:paraId="29BBC5C8" w14:textId="77777777" w:rsidR="00AC274A" w:rsidRDefault="00AC274A"/>
    <w:p w14:paraId="239F4321" w14:textId="77777777" w:rsidR="00AC274A" w:rsidRDefault="00AC274A"/>
    <w:p w14:paraId="2FDF08AE" w14:textId="77777777" w:rsidR="00AC274A" w:rsidRDefault="00AC274A"/>
    <w:p w14:paraId="1A5CBDD3" w14:textId="77777777" w:rsidR="00AC274A" w:rsidRDefault="00AC274A"/>
    <w:p w14:paraId="72EB0D7C" w14:textId="77777777" w:rsidR="00AC274A" w:rsidRDefault="00AC274A"/>
    <w:p w14:paraId="3E7132FA" w14:textId="77777777" w:rsidR="00AC274A" w:rsidRDefault="00AC274A"/>
    <w:p w14:paraId="17BD6E13" w14:textId="77777777" w:rsidR="00AC274A" w:rsidRDefault="00AC274A"/>
    <w:p w14:paraId="59348CCB" w14:textId="77777777" w:rsidR="00AC274A" w:rsidRDefault="00AC274A"/>
    <w:p w14:paraId="500A22EF" w14:textId="77777777" w:rsidR="00AC274A" w:rsidRDefault="00AC274A"/>
    <w:p w14:paraId="2FEB06D6" w14:textId="77777777" w:rsidR="00AC274A" w:rsidRDefault="00AC274A"/>
    <w:p w14:paraId="66721BAD" w14:textId="77777777" w:rsidR="00AC274A" w:rsidRDefault="00AC274A"/>
    <w:p w14:paraId="429CB72E" w14:textId="77777777" w:rsidR="00AC274A" w:rsidRDefault="00AC274A"/>
    <w:p w14:paraId="112C38CE" w14:textId="77777777" w:rsidR="00AC274A" w:rsidRDefault="00AC274A"/>
    <w:p w14:paraId="688BE930" w14:textId="77777777" w:rsidR="00AC274A" w:rsidRDefault="00AC274A"/>
    <w:p w14:paraId="5A7DB2AC" w14:textId="77777777" w:rsidR="00AC274A" w:rsidRDefault="00AC274A"/>
    <w:p w14:paraId="233C6154" w14:textId="77777777" w:rsidR="00AC274A" w:rsidRDefault="00AC274A"/>
    <w:p w14:paraId="5E6E9C1F" w14:textId="77777777" w:rsidR="00AC274A" w:rsidRDefault="00AC274A"/>
    <w:p w14:paraId="54682B79" w14:textId="77777777" w:rsidR="00AC274A" w:rsidRDefault="00AC274A"/>
    <w:p w14:paraId="3B58B579" w14:textId="77777777" w:rsidR="00AC274A" w:rsidRDefault="00AC274A"/>
    <w:p w14:paraId="5536A7BE" w14:textId="77777777" w:rsidR="00AC274A" w:rsidRDefault="00AC274A"/>
    <w:p w14:paraId="2CCDF420" w14:textId="77777777" w:rsidR="00AC274A" w:rsidRDefault="00AC274A"/>
    <w:p w14:paraId="741B29C4" w14:textId="77777777" w:rsidR="00AC274A" w:rsidRDefault="00AC274A"/>
    <w:p w14:paraId="511E429B" w14:textId="77777777" w:rsidR="00AC274A" w:rsidRDefault="00AC274A"/>
    <w:p w14:paraId="10EE1EA3" w14:textId="77777777" w:rsidR="00AC274A" w:rsidRDefault="00AC274A"/>
    <w:p w14:paraId="1A19FD07" w14:textId="77777777" w:rsidR="00AC274A" w:rsidRDefault="00AC274A"/>
    <w:p w14:paraId="720CB6A7" w14:textId="77777777" w:rsidR="00AC274A" w:rsidRDefault="00AC274A"/>
    <w:p w14:paraId="6CC81EF3" w14:textId="77777777" w:rsidR="00AC274A" w:rsidRDefault="00AC274A"/>
    <w:p w14:paraId="54583AE6" w14:textId="77777777" w:rsidR="00AC274A" w:rsidRDefault="00AC274A"/>
    <w:p w14:paraId="57D875AD" w14:textId="77777777" w:rsidR="00AC274A" w:rsidRDefault="0096497F">
      <w:pPr>
        <w:jc w:val="center"/>
        <w:rPr>
          <w:b/>
        </w:rPr>
      </w:pPr>
      <w:r>
        <w:rPr>
          <w:b/>
        </w:rPr>
        <w:lastRenderedPageBreak/>
        <w:t>SECOND SCHEDULE</w:t>
      </w:r>
    </w:p>
    <w:p w14:paraId="26274BCF" w14:textId="77777777" w:rsidR="00AC274A" w:rsidRDefault="00AC274A">
      <w:pPr>
        <w:jc w:val="center"/>
        <w:rPr>
          <w:b/>
        </w:rPr>
      </w:pPr>
    </w:p>
    <w:p w14:paraId="4C94157F" w14:textId="77777777" w:rsidR="00AC274A" w:rsidRDefault="0096497F">
      <w:pPr>
        <w:pStyle w:val="Heading1"/>
      </w:pPr>
      <w:r>
        <w:t>Draft form of notice of planning permission</w:t>
      </w:r>
    </w:p>
    <w:p w14:paraId="6809860C" w14:textId="77777777" w:rsidR="00AC274A" w:rsidRDefault="00AC274A">
      <w:pPr>
        <w:jc w:val="center"/>
        <w:rPr>
          <w:b/>
        </w:rPr>
      </w:pPr>
    </w:p>
    <w:p w14:paraId="50685D30" w14:textId="77777777" w:rsidR="00AC274A" w:rsidRDefault="0096497F">
      <w:pPr>
        <w:jc w:val="left"/>
      </w:pPr>
      <w:r>
        <w:t>Planning Permission reference 25/00412/FUL in the draft form annexed to this Agreement to be issued pursuant to the Application.</w:t>
      </w:r>
    </w:p>
    <w:p w14:paraId="4ECBEAAE" w14:textId="77777777" w:rsidR="00AC274A" w:rsidRDefault="00AC274A">
      <w:pPr>
        <w:jc w:val="left"/>
      </w:pPr>
    </w:p>
    <w:p w14:paraId="7FF6F2CB" w14:textId="77777777" w:rsidR="00AC274A" w:rsidRDefault="00AC274A">
      <w:pPr>
        <w:jc w:val="center"/>
        <w:rPr>
          <w:b/>
        </w:rPr>
      </w:pPr>
    </w:p>
    <w:p w14:paraId="3FCD50EE" w14:textId="77777777" w:rsidR="00AC274A" w:rsidRDefault="00AC274A">
      <w:pPr>
        <w:rPr>
          <w:b/>
        </w:rPr>
      </w:pPr>
    </w:p>
    <w:p w14:paraId="42A6859D" w14:textId="77777777" w:rsidR="00AC274A" w:rsidRDefault="00AC274A">
      <w:pPr>
        <w:rPr>
          <w:b/>
        </w:rPr>
      </w:pPr>
    </w:p>
    <w:p w14:paraId="0960B8FF" w14:textId="77777777" w:rsidR="00AC274A" w:rsidRDefault="00AC274A">
      <w:pPr>
        <w:rPr>
          <w:b/>
        </w:rPr>
      </w:pPr>
    </w:p>
    <w:p w14:paraId="5EA5C3C2" w14:textId="77777777" w:rsidR="00AC274A" w:rsidRDefault="00AC274A">
      <w:pPr>
        <w:rPr>
          <w:b/>
        </w:rPr>
      </w:pPr>
    </w:p>
    <w:p w14:paraId="1853E15D" w14:textId="77777777" w:rsidR="00AC274A" w:rsidRDefault="00AC274A">
      <w:pPr>
        <w:rPr>
          <w:b/>
        </w:rPr>
      </w:pPr>
    </w:p>
    <w:p w14:paraId="64F9783C" w14:textId="77777777" w:rsidR="00AC274A" w:rsidRDefault="00AC274A">
      <w:pPr>
        <w:rPr>
          <w:b/>
        </w:rPr>
      </w:pPr>
    </w:p>
    <w:p w14:paraId="518692A0" w14:textId="77777777" w:rsidR="00AC274A" w:rsidRDefault="00AC274A">
      <w:pPr>
        <w:rPr>
          <w:b/>
        </w:rPr>
      </w:pPr>
    </w:p>
    <w:p w14:paraId="32B3F57E" w14:textId="77777777" w:rsidR="00AC274A" w:rsidRDefault="00AC274A">
      <w:pPr>
        <w:rPr>
          <w:b/>
        </w:rPr>
      </w:pPr>
    </w:p>
    <w:p w14:paraId="3CDDB5CB" w14:textId="77777777" w:rsidR="00AC274A" w:rsidRDefault="00AC274A">
      <w:pPr>
        <w:rPr>
          <w:b/>
        </w:rPr>
      </w:pPr>
    </w:p>
    <w:p w14:paraId="2094107A" w14:textId="77777777" w:rsidR="00AC274A" w:rsidRDefault="00AC274A">
      <w:pPr>
        <w:rPr>
          <w:b/>
        </w:rPr>
      </w:pPr>
    </w:p>
    <w:p w14:paraId="6B48E917" w14:textId="77777777" w:rsidR="00AC274A" w:rsidRDefault="00AC274A">
      <w:pPr>
        <w:rPr>
          <w:b/>
        </w:rPr>
      </w:pPr>
    </w:p>
    <w:p w14:paraId="67231036" w14:textId="77777777" w:rsidR="00AC274A" w:rsidRDefault="00AC274A">
      <w:pPr>
        <w:rPr>
          <w:b/>
        </w:rPr>
      </w:pPr>
    </w:p>
    <w:p w14:paraId="4731E75F" w14:textId="77777777" w:rsidR="00AC274A" w:rsidRDefault="00AC274A">
      <w:pPr>
        <w:rPr>
          <w:b/>
        </w:rPr>
      </w:pPr>
    </w:p>
    <w:p w14:paraId="6085F5BC" w14:textId="77777777" w:rsidR="00AC274A" w:rsidRDefault="00AC274A">
      <w:pPr>
        <w:rPr>
          <w:b/>
        </w:rPr>
      </w:pPr>
    </w:p>
    <w:p w14:paraId="0E311F6B" w14:textId="77777777" w:rsidR="00AC274A" w:rsidRDefault="00AC274A">
      <w:pPr>
        <w:rPr>
          <w:b/>
        </w:rPr>
      </w:pPr>
    </w:p>
    <w:p w14:paraId="0D8EF17D" w14:textId="77777777" w:rsidR="00AC274A" w:rsidRDefault="00AC274A">
      <w:pPr>
        <w:rPr>
          <w:b/>
        </w:rPr>
      </w:pPr>
    </w:p>
    <w:p w14:paraId="3FD302EE" w14:textId="77777777" w:rsidR="00AC274A" w:rsidRDefault="00AC274A">
      <w:pPr>
        <w:rPr>
          <w:b/>
        </w:rPr>
      </w:pPr>
    </w:p>
    <w:p w14:paraId="1D2438FC" w14:textId="77777777" w:rsidR="00AC274A" w:rsidRDefault="00AC274A">
      <w:pPr>
        <w:rPr>
          <w:b/>
        </w:rPr>
      </w:pPr>
    </w:p>
    <w:p w14:paraId="11AACAD4" w14:textId="77777777" w:rsidR="00AC274A" w:rsidRDefault="00AC274A">
      <w:pPr>
        <w:rPr>
          <w:b/>
        </w:rPr>
      </w:pPr>
    </w:p>
    <w:p w14:paraId="6033F218" w14:textId="77777777" w:rsidR="00AC274A" w:rsidRDefault="00AC274A">
      <w:pPr>
        <w:rPr>
          <w:b/>
        </w:rPr>
      </w:pPr>
    </w:p>
    <w:p w14:paraId="43DB5CB5" w14:textId="77777777" w:rsidR="00AC274A" w:rsidRDefault="00AC274A">
      <w:pPr>
        <w:rPr>
          <w:b/>
        </w:rPr>
      </w:pPr>
    </w:p>
    <w:p w14:paraId="51806B5D" w14:textId="77777777" w:rsidR="00AC274A" w:rsidRDefault="00AC274A">
      <w:pPr>
        <w:rPr>
          <w:b/>
        </w:rPr>
      </w:pPr>
    </w:p>
    <w:p w14:paraId="46A39FEF" w14:textId="77777777" w:rsidR="00AC274A" w:rsidRDefault="00AC274A">
      <w:pPr>
        <w:rPr>
          <w:b/>
        </w:rPr>
      </w:pPr>
    </w:p>
    <w:p w14:paraId="0E3B62CD" w14:textId="77777777" w:rsidR="00AC274A" w:rsidRDefault="00AC274A">
      <w:pPr>
        <w:rPr>
          <w:b/>
        </w:rPr>
      </w:pPr>
    </w:p>
    <w:p w14:paraId="174A172F" w14:textId="77777777" w:rsidR="00AC274A" w:rsidRDefault="00AC274A">
      <w:pPr>
        <w:rPr>
          <w:b/>
        </w:rPr>
      </w:pPr>
    </w:p>
    <w:p w14:paraId="10682F35" w14:textId="77777777" w:rsidR="00AC274A" w:rsidRDefault="00AC274A">
      <w:pPr>
        <w:rPr>
          <w:b/>
        </w:rPr>
      </w:pPr>
    </w:p>
    <w:p w14:paraId="07E7C286" w14:textId="77777777" w:rsidR="00AC274A" w:rsidRDefault="00AC274A">
      <w:pPr>
        <w:rPr>
          <w:b/>
        </w:rPr>
      </w:pPr>
    </w:p>
    <w:p w14:paraId="611E3FFB" w14:textId="77777777" w:rsidR="00AC274A" w:rsidRDefault="00AC274A">
      <w:pPr>
        <w:rPr>
          <w:b/>
        </w:rPr>
      </w:pPr>
    </w:p>
    <w:p w14:paraId="60896DF4" w14:textId="77777777" w:rsidR="00AC274A" w:rsidRDefault="00AC274A">
      <w:pPr>
        <w:rPr>
          <w:b/>
        </w:rPr>
      </w:pPr>
    </w:p>
    <w:p w14:paraId="134C0774" w14:textId="77777777" w:rsidR="00AC274A" w:rsidRDefault="00AC274A">
      <w:pPr>
        <w:rPr>
          <w:b/>
        </w:rPr>
      </w:pPr>
    </w:p>
    <w:p w14:paraId="66C6B080" w14:textId="77777777" w:rsidR="00AC274A" w:rsidRDefault="00AC274A">
      <w:pPr>
        <w:rPr>
          <w:b/>
        </w:rPr>
      </w:pPr>
    </w:p>
    <w:p w14:paraId="6F6E03A7" w14:textId="77777777" w:rsidR="00AC274A" w:rsidRDefault="00AC274A">
      <w:pPr>
        <w:rPr>
          <w:b/>
        </w:rPr>
      </w:pPr>
    </w:p>
    <w:p w14:paraId="6A8EFFBF" w14:textId="77777777" w:rsidR="00AC274A" w:rsidRDefault="00AC274A">
      <w:pPr>
        <w:rPr>
          <w:b/>
        </w:rPr>
      </w:pPr>
    </w:p>
    <w:p w14:paraId="0AF639C0" w14:textId="77777777" w:rsidR="00AC274A" w:rsidRDefault="00AC274A">
      <w:pPr>
        <w:rPr>
          <w:b/>
        </w:rPr>
      </w:pPr>
    </w:p>
    <w:p w14:paraId="23123BCA" w14:textId="77777777" w:rsidR="00AC274A" w:rsidRDefault="00AC274A">
      <w:pPr>
        <w:rPr>
          <w:b/>
        </w:rPr>
      </w:pPr>
    </w:p>
    <w:p w14:paraId="0D8C8156" w14:textId="77777777" w:rsidR="00AC274A" w:rsidRDefault="00AC274A">
      <w:pPr>
        <w:rPr>
          <w:b/>
        </w:rPr>
      </w:pPr>
    </w:p>
    <w:p w14:paraId="624A889F" w14:textId="77777777" w:rsidR="00AC274A" w:rsidRDefault="00AC274A">
      <w:pPr>
        <w:rPr>
          <w:b/>
        </w:rPr>
      </w:pPr>
    </w:p>
    <w:p w14:paraId="6068276F" w14:textId="77777777" w:rsidR="00AC274A" w:rsidRDefault="00AC274A">
      <w:pPr>
        <w:rPr>
          <w:b/>
        </w:rPr>
      </w:pPr>
    </w:p>
    <w:p w14:paraId="16BDA7D7" w14:textId="77777777" w:rsidR="00AC274A" w:rsidRDefault="00AC274A">
      <w:pPr>
        <w:rPr>
          <w:b/>
        </w:rPr>
      </w:pPr>
    </w:p>
    <w:p w14:paraId="04DCA6C5" w14:textId="77777777" w:rsidR="00AC274A" w:rsidRDefault="00AC274A">
      <w:pPr>
        <w:rPr>
          <w:b/>
        </w:rPr>
      </w:pPr>
    </w:p>
    <w:p w14:paraId="1FF687DE" w14:textId="77777777" w:rsidR="00AC274A" w:rsidRDefault="00AC274A">
      <w:pPr>
        <w:rPr>
          <w:b/>
        </w:rPr>
      </w:pPr>
    </w:p>
    <w:p w14:paraId="4FC7213F" w14:textId="77777777" w:rsidR="00AC274A" w:rsidRDefault="00AC274A">
      <w:pPr>
        <w:rPr>
          <w:b/>
        </w:rPr>
      </w:pPr>
    </w:p>
    <w:p w14:paraId="2553404F" w14:textId="77777777" w:rsidR="00AC274A" w:rsidRDefault="00AC274A">
      <w:pPr>
        <w:rPr>
          <w:b/>
        </w:rPr>
      </w:pPr>
    </w:p>
    <w:p w14:paraId="05D6E90D" w14:textId="77777777" w:rsidR="00AC274A" w:rsidRDefault="00AC274A">
      <w:pPr>
        <w:rPr>
          <w:b/>
        </w:rPr>
      </w:pPr>
    </w:p>
    <w:p w14:paraId="20B73CBD" w14:textId="77777777" w:rsidR="00AC274A" w:rsidRDefault="00AC274A">
      <w:pPr>
        <w:rPr>
          <w:b/>
        </w:rPr>
      </w:pPr>
    </w:p>
    <w:p w14:paraId="30A1EE29" w14:textId="77777777" w:rsidR="00AC274A" w:rsidRDefault="00AC274A">
      <w:pPr>
        <w:rPr>
          <w:b/>
        </w:rPr>
      </w:pPr>
    </w:p>
    <w:p w14:paraId="4F3A6A05" w14:textId="77777777" w:rsidR="00AC274A" w:rsidRDefault="00AC274A">
      <w:pPr>
        <w:rPr>
          <w:b/>
        </w:rPr>
      </w:pPr>
    </w:p>
    <w:p w14:paraId="0F021477" w14:textId="77777777" w:rsidR="00AC274A" w:rsidRDefault="0096497F">
      <w:pPr>
        <w:jc w:val="center"/>
        <w:rPr>
          <w:b/>
        </w:rPr>
      </w:pPr>
      <w:r>
        <w:rPr>
          <w:b/>
        </w:rPr>
        <w:lastRenderedPageBreak/>
        <w:t>THIRD SCHEDULE</w:t>
      </w:r>
    </w:p>
    <w:p w14:paraId="5DD7DA1E" w14:textId="77777777" w:rsidR="00AC274A" w:rsidRDefault="00AC274A">
      <w:pPr>
        <w:jc w:val="center"/>
        <w:rPr>
          <w:b/>
        </w:rPr>
      </w:pPr>
    </w:p>
    <w:p w14:paraId="3CD79647" w14:textId="77777777" w:rsidR="00AC274A" w:rsidRDefault="0096497F">
      <w:pPr>
        <w:pStyle w:val="Heading1"/>
        <w:ind w:left="1440" w:firstLine="720"/>
        <w:jc w:val="both"/>
      </w:pPr>
      <w:r>
        <w:t>The Landowner’s covenants with the Council</w:t>
      </w:r>
    </w:p>
    <w:p w14:paraId="35ACF26B" w14:textId="77777777" w:rsidR="00AC274A" w:rsidRDefault="00AC274A">
      <w:pPr>
        <w:rPr>
          <w:del w:id="651" w:author="Victoria Camfield" w:date="2026-05-28T16:10:00Z"/>
          <w:b/>
        </w:rPr>
      </w:pPr>
    </w:p>
    <w:p w14:paraId="46DCB76E" w14:textId="77777777" w:rsidR="00AC274A" w:rsidRDefault="00AC274A">
      <w:pPr>
        <w:rPr>
          <w:del w:id="652" w:author="Victoria Camfield" w:date="2026-05-28T16:10:00Z"/>
          <w:b/>
        </w:rPr>
      </w:pPr>
    </w:p>
    <w:p w14:paraId="1C75D885" w14:textId="77777777" w:rsidR="00AC274A" w:rsidRPr="00AC274A" w:rsidRDefault="00AC274A">
      <w:pPr>
        <w:rPr>
          <w:b/>
          <w:rPrChange w:id="653" w:author="Victoria Camfield" w:date="2026-05-28T16:10:00Z">
            <w:rPr/>
          </w:rPrChange>
        </w:rPr>
      </w:pPr>
    </w:p>
    <w:p w14:paraId="70002CD2" w14:textId="77777777" w:rsidR="00AC274A" w:rsidRPr="00AC274A" w:rsidRDefault="00AC274A">
      <w:pPr>
        <w:rPr>
          <w:b/>
          <w:rPrChange w:id="654" w:author="Victoria Camfield" w:date="2026-05-28T16:10:00Z">
            <w:rPr/>
          </w:rPrChange>
        </w:rPr>
      </w:pPr>
    </w:p>
    <w:p w14:paraId="51C47192" w14:textId="77777777" w:rsidR="00AC274A" w:rsidRDefault="0096497F">
      <w:pPr>
        <w:numPr>
          <w:ilvl w:val="0"/>
          <w:numId w:val="7"/>
        </w:numPr>
        <w:rPr>
          <w:b/>
        </w:rPr>
      </w:pPr>
      <w:r>
        <w:rPr>
          <w:b/>
        </w:rPr>
        <w:t>Affordable Housing Dwellings</w:t>
      </w:r>
    </w:p>
    <w:p w14:paraId="7845BC7C" w14:textId="77777777" w:rsidR="00AC274A" w:rsidRDefault="0096497F">
      <w:pPr>
        <w:numPr>
          <w:ilvl w:val="1"/>
          <w:numId w:val="7"/>
        </w:numPr>
      </w:pPr>
      <w:r>
        <w:t xml:space="preserve">The Landowner covenants with the Council that prior to Commencement of Development it will submit to the Council for approval a provisional scheme for the phasing of the Development on the Site or a statement that the development of the Site is to be completed in one phase PROVIDED ALWAYS THAT the provisional scheme may be amended by the Landowner from time to time and any amended scheme which has been approved in writing by the Council (such approval not to be unreasonably withheld or delayed) shall from the date of that approval constitute the phasing scheme for the purpose of this </w:t>
      </w:r>
      <w:del w:id="655" w:author="Victoria Camfield" w:date="2026-05-28T16:10:00Z">
        <w:r>
          <w:delText>clause</w:delText>
        </w:r>
      </w:del>
      <w:ins w:id="656" w:author="Victoria Camfield" w:date="2026-05-28T16:10:00Z">
        <w:r>
          <w:t>paragraph</w:t>
        </w:r>
      </w:ins>
      <w:r>
        <w:t xml:space="preserve"> 1.1 AND PROVIDED THAT if the provisional scheme is not approved by the Council within 20 working days of submission to them for approval (with a letter referring to the Application, this Agreement and the consequences of this provision) receipt of such submission having been acknowledged in writing by the Council then it shall be deemed approved</w:t>
      </w:r>
    </w:p>
    <w:p w14:paraId="265CE812" w14:textId="77777777" w:rsidR="00AC274A" w:rsidRDefault="00AC274A"/>
    <w:p w14:paraId="553FBA4D" w14:textId="77777777" w:rsidR="00AC274A" w:rsidRDefault="0096497F">
      <w:pPr>
        <w:ind w:left="720" w:hanging="720"/>
      </w:pPr>
      <w:r>
        <w:t>1.2</w:t>
      </w:r>
      <w:r>
        <w:tab/>
        <w:t xml:space="preserve">The Landowner covenants with the Council that prior to the Commencement Date of each phase of Development identified pursuant to </w:t>
      </w:r>
      <w:del w:id="657" w:author="Victoria Camfield" w:date="2026-05-28T16:10:00Z">
        <w:r>
          <w:delText>clause</w:delText>
        </w:r>
      </w:del>
      <w:ins w:id="658" w:author="Victoria Camfield" w:date="2026-05-28T16:10:00Z">
        <w:r>
          <w:t>paragraph</w:t>
        </w:r>
      </w:ins>
      <w:r>
        <w:t xml:space="preserve"> 1.1 of this Schedule it shall submit to the Council written confirmation of the agreed Affordable Housing Dwelling tenures Dwelling types and bed-space numbers on a plot by plot basis for the phase identified </w:t>
      </w:r>
    </w:p>
    <w:p w14:paraId="08DB0BEB" w14:textId="77777777" w:rsidR="00AC274A" w:rsidRDefault="00AC274A"/>
    <w:p w14:paraId="5664F815" w14:textId="77777777" w:rsidR="00AC274A" w:rsidRDefault="0096497F">
      <w:pPr>
        <w:ind w:left="720" w:hanging="720"/>
      </w:pPr>
      <w:r>
        <w:t>1.3</w:t>
      </w:r>
      <w:r>
        <w:tab/>
      </w:r>
      <w:bookmarkStart w:id="659" w:name="_Hlk57279876"/>
      <w:r>
        <w:t>The Landowner covenants with the Council that not less than 26 (twenty six) of the total number of Dwellings to be constructed on the Site pursuant to the Planning Permission by completion of the Development will be Affordable Housing Dwellings</w:t>
      </w:r>
      <w:del w:id="660" w:author="Victoria Camfield" w:date="2026-05-28T16:10:00Z">
        <w:r>
          <w:delText>.</w:delText>
        </w:r>
      </w:del>
      <w:ins w:id="661" w:author="Victoria Camfield" w:date="2026-05-28T16:10:00Z">
        <w:r>
          <w:t xml:space="preserve"> it being acknowledged and agreed by the parties that more than 26 (twenty six) of the total number of Dwellings may be made available for Occupation as Affordable Housing Dwellings in accordance with the details provided to the Council by the Landowner pursuant to paragraph 1.2 of this Schedule</w:t>
        </w:r>
      </w:ins>
      <w:r>
        <w:t xml:space="preserve">  </w:t>
      </w:r>
    </w:p>
    <w:p w14:paraId="7A8E22EE" w14:textId="77777777" w:rsidR="00AC274A" w:rsidRDefault="00AC274A">
      <w:pPr>
        <w:ind w:left="720" w:hanging="720"/>
      </w:pPr>
    </w:p>
    <w:p w14:paraId="39DEF47B" w14:textId="77777777" w:rsidR="00AC274A" w:rsidRDefault="0096497F">
      <w:pPr>
        <w:ind w:left="720" w:hanging="720"/>
      </w:pPr>
      <w:r>
        <w:t>1.4</w:t>
      </w:r>
      <w:r>
        <w:tab/>
        <w:t xml:space="preserve">The Landowner covenants with the Council not to permit the Occupation of more than 50% of the Dwellings to be developed on the Site in accordance with the Planning Permission until those Dwellings that are to be Affordable Rent Dwellings and/or Social Rent Dwellings and/or Discounted Rent Dwellings and/or Shared Ownership Dwellings are transferred pursuant to paragraphs 1.5 and 1.7 of this Schedule </w:t>
      </w:r>
      <w:ins w:id="662" w:author="Victoria Camfield" w:date="2026-05-28T16:10:00Z">
        <w:r>
          <w:t xml:space="preserve">(as specified in paragraph 1.5 of this Schedule) </w:t>
        </w:r>
      </w:ins>
      <w:r>
        <w:t xml:space="preserve">and the marketing of those Dwellings that are to be made available as Discounted Sale Dwellings </w:t>
      </w:r>
      <w:ins w:id="663" w:author="Victoria Camfield" w:date="2026-05-28T16:10:00Z">
        <w:r>
          <w:t xml:space="preserve">(if any) </w:t>
        </w:r>
      </w:ins>
      <w:r>
        <w:t>pursuant to paragraph 1.9 of this Schedule has taken place</w:t>
      </w:r>
      <w:del w:id="664" w:author="Victoria Camfield" w:date="2026-05-28T16:10:00Z">
        <w:r>
          <w:delText>.</w:delText>
        </w:r>
        <w:bookmarkEnd w:id="659"/>
        <w:r>
          <w:delText xml:space="preserve"> </w:delText>
        </w:r>
      </w:del>
    </w:p>
    <w:p w14:paraId="3955DB71" w14:textId="77777777" w:rsidR="00AC274A" w:rsidRDefault="0096497F">
      <w:r>
        <w:t xml:space="preserve"> </w:t>
      </w:r>
    </w:p>
    <w:p w14:paraId="2DD03FD7" w14:textId="77777777" w:rsidR="00AC274A" w:rsidRDefault="0096497F">
      <w:pPr>
        <w:ind w:left="720" w:hanging="720"/>
      </w:pPr>
      <w:r>
        <w:t>1.5</w:t>
      </w:r>
      <w:r>
        <w:tab/>
        <w:t xml:space="preserve">The Landowner covenants with the Council that the </w:t>
      </w:r>
      <w:ins w:id="665" w:author="Victoria Camfield" w:date="2026-05-28T16:10:00Z">
        <w:r>
          <w:t xml:space="preserve">minimum required number (26 (twenty six)) of </w:t>
        </w:r>
      </w:ins>
      <w:r>
        <w:t xml:space="preserve">Affordable Housing Dwellings shall be made available as 18 (eighteen) either Affordable Rent Dwellings or Social Rent Dwellings or Discounted Rent Dwellings [being plots ] and 8 (eight) Shared Ownership Dwellings being plots [    ] </w:t>
      </w:r>
      <w:del w:id="666" w:author="Victoria Camfield" w:date="2026-05-28T16:10:00Z">
        <w:r>
          <w:delText xml:space="preserve"> </w:delText>
        </w:r>
      </w:del>
      <w:ins w:id="667" w:author="Victoria Camfield" w:date="2026-05-28T16:10:00Z">
        <w:r>
          <w:t>and [          ]</w:t>
        </w:r>
      </w:ins>
      <w:r>
        <w:t xml:space="preserve"> of these Dwellings will be [   ] bed houses and [    ] of these Dwellings will be [     ] bed houses [as shown on the Affordable Housing Plan] to be Occupied by </w:t>
      </w:r>
      <w:ins w:id="668" w:author="Victoria Camfield" w:date="2026-05-28T16:10:00Z">
        <w:r>
          <w:t xml:space="preserve">and </w:t>
        </w:r>
      </w:ins>
      <w:r>
        <w:t>in accordance with the provisions set out in the following paragraphs 1.5 to 1.</w:t>
      </w:r>
      <w:del w:id="669" w:author="Victoria Camfield" w:date="2026-05-28T16:10:00Z">
        <w:r>
          <w:delText>9</w:delText>
        </w:r>
      </w:del>
      <w:ins w:id="670" w:author="Victoria Camfield" w:date="2026-05-28T16:10:00Z">
        <w:r>
          <w:t>8</w:t>
        </w:r>
      </w:ins>
      <w:r>
        <w:t xml:space="preserve"> (inclusive) to this Schedule</w:t>
      </w:r>
    </w:p>
    <w:p w14:paraId="292DE104" w14:textId="77777777" w:rsidR="00AC274A" w:rsidRDefault="00AC274A">
      <w:pPr>
        <w:rPr>
          <w:ins w:id="671" w:author="Victoria Camfield" w:date="2026-05-28T16:10:00Z"/>
        </w:rPr>
      </w:pPr>
    </w:p>
    <w:p w14:paraId="601E1BFC" w14:textId="77777777" w:rsidR="00AC274A" w:rsidRDefault="00AC274A"/>
    <w:p w14:paraId="7E2481F6" w14:textId="77777777" w:rsidR="00AC274A" w:rsidRDefault="00AC274A"/>
    <w:p w14:paraId="599ABE64" w14:textId="77777777" w:rsidR="00AC274A" w:rsidRDefault="0096497F">
      <w:pPr>
        <w:rPr>
          <w:u w:val="single"/>
        </w:rPr>
      </w:pPr>
      <w:bookmarkStart w:id="672" w:name="_Hlk57280148"/>
      <w:r>
        <w:rPr>
          <w:u w:val="single"/>
        </w:rPr>
        <w:lastRenderedPageBreak/>
        <w:t>Affordable Rent Dwellings and Social Rent Dwellings and Discounted Rent Dwellings</w:t>
      </w:r>
    </w:p>
    <w:p w14:paraId="2086DE44" w14:textId="77777777" w:rsidR="00AC274A" w:rsidRDefault="00AC274A">
      <w:pPr>
        <w:ind w:firstLine="720"/>
      </w:pPr>
    </w:p>
    <w:p w14:paraId="7109ABAB" w14:textId="77777777" w:rsidR="00AC274A" w:rsidRDefault="0096497F">
      <w:pPr>
        <w:ind w:left="720" w:hanging="720"/>
      </w:pPr>
      <w:r>
        <w:t>1.5</w:t>
      </w:r>
      <w:r>
        <w:tab/>
        <w:t xml:space="preserve">Save in the case where it is a Registered Provider the Landowner shall transfer </w:t>
      </w:r>
      <w:del w:id="673" w:author="Victoria Camfield" w:date="2026-05-28T16:10:00Z">
        <w:r>
          <w:delText>each of the</w:delText>
        </w:r>
      </w:del>
      <w:ins w:id="674" w:author="Victoria Camfield" w:date="2026-05-28T16:10:00Z">
        <w:r>
          <w:t>at least 18 (eighteen)</w:t>
        </w:r>
      </w:ins>
      <w:r>
        <w:t xml:space="preserve"> Affordable Housing Dwellings to a Registered Provider to be made available for Occupation as rented affordable housing</w:t>
      </w:r>
    </w:p>
    <w:p w14:paraId="1B0BBE94" w14:textId="77777777" w:rsidR="00AC274A" w:rsidRDefault="00AC274A"/>
    <w:p w14:paraId="2C9AE632" w14:textId="77777777" w:rsidR="00AC274A" w:rsidRDefault="0096497F">
      <w:r>
        <w:t>1.6</w:t>
      </w:r>
      <w:r>
        <w:tab/>
        <w:t>The Landowner covenants with the Council as follows:</w:t>
      </w:r>
      <w:del w:id="675" w:author="Victoria Camfield" w:date="2026-05-28T16:10:00Z">
        <w:r>
          <w:delText>-</w:delText>
        </w:r>
      </w:del>
    </w:p>
    <w:p w14:paraId="4D7DC901" w14:textId="77777777" w:rsidR="00AC274A" w:rsidRDefault="00AC274A"/>
    <w:p w14:paraId="6D951815" w14:textId="77777777" w:rsidR="00AC274A" w:rsidRDefault="0096497F">
      <w:pPr>
        <w:ind w:left="720" w:hanging="720"/>
      </w:pPr>
      <w:r>
        <w:t>1.6.1</w:t>
      </w:r>
      <w:r>
        <w:tab/>
        <w:t>Not to permit the occupation of any of the Affordable Rent Dwellings and/or Social Rent Dwellings and/or Discounted Rent Dwellings other than strictly in accordance with the procedures set out in the following sub-paragraphs 1.6.2 to 1.6.4 (inclusive) of this Schedule</w:t>
      </w:r>
    </w:p>
    <w:p w14:paraId="0BC9CCFA" w14:textId="77777777" w:rsidR="00AC274A" w:rsidRDefault="00AC274A"/>
    <w:p w14:paraId="57C9434C" w14:textId="77777777" w:rsidR="00AC274A" w:rsidRDefault="0096497F">
      <w:pPr>
        <w:ind w:left="720" w:hanging="720"/>
      </w:pPr>
      <w:r>
        <w:t>1.6.2</w:t>
      </w:r>
      <w:r>
        <w:tab/>
        <w:t>The Affordable Housing Dwellings referred to in sub-paragraph 1.6.1 of this Schedule shall at all times be allocated in accordance with the Council’s adopted Housing Allocations Policy and Scheme and advertised as available for Occupation through its preferred Choice Based Lettings System (such policy and scheme and system may be amended and adopted from time to time by the Council upon prior notification to the Registered Provider)</w:t>
      </w:r>
    </w:p>
    <w:p w14:paraId="5F27A874" w14:textId="77777777" w:rsidR="00AC274A" w:rsidRDefault="00AC274A"/>
    <w:p w14:paraId="0F764EEC" w14:textId="77777777" w:rsidR="00AC274A" w:rsidRDefault="0096497F">
      <w:pPr>
        <w:ind w:left="720" w:hanging="720"/>
      </w:pPr>
      <w:r>
        <w:t>1.6.3</w:t>
      </w:r>
      <w:r>
        <w:tab/>
        <w:t>The Affordable Housing Dwellings referred to in sub-paragraph 1.6.1 of this Schedule shall at all times be managed in accordance with such published policies and procedures as may be adopted from time to time by the Registered Provider</w:t>
      </w:r>
    </w:p>
    <w:p w14:paraId="48BE72F9" w14:textId="77777777" w:rsidR="00AC274A" w:rsidRDefault="00AC274A"/>
    <w:p w14:paraId="4D4D9FFC" w14:textId="77777777" w:rsidR="00AC274A" w:rsidRDefault="0096497F">
      <w:pPr>
        <w:ind w:left="720" w:hanging="720"/>
      </w:pPr>
      <w:r>
        <w:t>1.6.4</w:t>
      </w:r>
      <w:r>
        <w:tab/>
        <w:t>The Affordable Housing Dwellings referred to in sub-paragraph 1.6.1 of this Schedule shall at all times be allocated and managed in accordance with the requirements of sub-paragraphs 1.6.2 and 1.6.3 (inclusive) of this Schedule together with the requirements of any Local Lettings Plan agreed in writing by the Council in operation at that particular time</w:t>
      </w:r>
    </w:p>
    <w:bookmarkEnd w:id="672"/>
    <w:p w14:paraId="35FF651B" w14:textId="77777777" w:rsidR="00AC274A" w:rsidRDefault="00AC274A"/>
    <w:p w14:paraId="21D69F7E" w14:textId="77777777" w:rsidR="00AC274A" w:rsidRDefault="00AC274A"/>
    <w:p w14:paraId="41B160B7" w14:textId="77777777" w:rsidR="00AC274A" w:rsidRDefault="0096497F">
      <w:pPr>
        <w:rPr>
          <w:u w:val="single"/>
        </w:rPr>
      </w:pPr>
      <w:r>
        <w:rPr>
          <w:u w:val="single"/>
        </w:rPr>
        <w:t>Shared Ownership Dwellings</w:t>
      </w:r>
    </w:p>
    <w:p w14:paraId="4CD8324F" w14:textId="77777777" w:rsidR="00AC274A" w:rsidRDefault="00AC274A">
      <w:pPr>
        <w:ind w:firstLine="720"/>
      </w:pPr>
    </w:p>
    <w:p w14:paraId="1D0ED4C5" w14:textId="77777777" w:rsidR="00AC274A" w:rsidRDefault="0096497F">
      <w:pPr>
        <w:ind w:left="720" w:hanging="720"/>
      </w:pPr>
      <w:r>
        <w:t>1.7</w:t>
      </w:r>
      <w:r>
        <w:tab/>
        <w:t xml:space="preserve">Save in the case where it is a Registered Provider the Landowner shall transfer </w:t>
      </w:r>
      <w:del w:id="676" w:author="Victoria Camfield" w:date="2026-05-28T16:10:00Z">
        <w:r>
          <w:delText>each of</w:delText>
        </w:r>
      </w:del>
      <w:ins w:id="677" w:author="Victoria Camfield" w:date="2026-05-28T16:10:00Z">
        <w:r>
          <w:t>at least 8 (eight)</w:t>
        </w:r>
      </w:ins>
      <w:r>
        <w:t xml:space="preserve"> the Shared Ownership Dwellings to a Registered Provider to be made available for Occupation under this form of low cost home ownership </w:t>
      </w:r>
    </w:p>
    <w:p w14:paraId="5D055BC3" w14:textId="77777777" w:rsidR="00AC274A" w:rsidRDefault="00AC274A"/>
    <w:p w14:paraId="319E2BA5" w14:textId="77777777" w:rsidR="00AC274A" w:rsidRDefault="0096497F">
      <w:r>
        <w:t>1.8</w:t>
      </w:r>
      <w:r>
        <w:tab/>
        <w:t>The Landowner covenants with the Council as follows:</w:t>
      </w:r>
      <w:del w:id="678" w:author="Victoria Camfield" w:date="2026-05-28T16:10:00Z">
        <w:r>
          <w:delText>-</w:delText>
        </w:r>
      </w:del>
    </w:p>
    <w:p w14:paraId="1BFD30AF" w14:textId="77777777" w:rsidR="00AC274A" w:rsidRDefault="00AC274A"/>
    <w:p w14:paraId="5B4177F3" w14:textId="77777777" w:rsidR="00AC274A" w:rsidRDefault="0096497F">
      <w:pPr>
        <w:ind w:left="720" w:hanging="720"/>
      </w:pPr>
      <w:r>
        <w:t>1.8.1</w:t>
      </w:r>
      <w:r>
        <w:tab/>
        <w:t xml:space="preserve">Shared Ownership vacancies made available by the Registered Provider shall be advertised through the Council’s preferred Choice Based Lettings System and in accordance with the requirements of the Council’s adopted Housing Allocations Policy and Scheme (such policy and scheme and system may be amended and adopted from time to time by the Council upon prior notification to the Registered Provider) and provisions of any Local Lettings Plan agreed in writing by the Council in operation at that particular time provided always that if there is at any time a conflict between the provisions of this paragraph and the Homes England Model Lease then the terms of the Homes England Model Lease will prevail </w:t>
      </w:r>
    </w:p>
    <w:p w14:paraId="79A37EF7" w14:textId="77777777" w:rsidR="00AC274A" w:rsidRDefault="00AC274A"/>
    <w:p w14:paraId="104AB3D5" w14:textId="77777777" w:rsidR="00AC274A" w:rsidRDefault="0096497F">
      <w:pPr>
        <w:ind w:left="720" w:hanging="720"/>
      </w:pPr>
      <w:r>
        <w:t>1.8.2</w:t>
      </w:r>
      <w:r>
        <w:tab/>
        <w:t xml:space="preserve">Not to permit the Occupation of any of the Shared Ownership Dwellings otherwise than by a person who has acquired an interest in that Dwelling in accordance with the procedures set out in paragraph 1.8 of this Schedule </w:t>
      </w:r>
    </w:p>
    <w:p w14:paraId="1CE1ADA6" w14:textId="77777777" w:rsidR="00AC274A" w:rsidRDefault="00AC274A"/>
    <w:p w14:paraId="18CF86C9" w14:textId="77777777" w:rsidR="00AC274A" w:rsidRDefault="0096497F">
      <w:pPr>
        <w:ind w:left="720" w:hanging="720"/>
      </w:pPr>
      <w:r>
        <w:t>1.8.3</w:t>
      </w:r>
      <w:r>
        <w:tab/>
        <w:t xml:space="preserve">The Shared Ownership Dwellings shall be marketed for acquisition on the basis of a purchase price of at least 10% of the Open Market Value with a rent payable to the </w:t>
      </w:r>
      <w:r>
        <w:lastRenderedPageBreak/>
        <w:t>Registered Provider by the occupier of no more than 2.75% of the retained equity at the Open Market Value</w:t>
      </w:r>
    </w:p>
    <w:p w14:paraId="6C727973" w14:textId="77777777" w:rsidR="00AC274A" w:rsidRDefault="00AC274A"/>
    <w:p w14:paraId="7EAA25F6" w14:textId="77777777" w:rsidR="00AC274A" w:rsidRDefault="0096497F">
      <w:pPr>
        <w:ind w:left="720" w:hanging="720"/>
      </w:pPr>
      <w:r>
        <w:t>1.8.4</w:t>
      </w:r>
      <w:r>
        <w:tab/>
        <w:t xml:space="preserve">The occupier of a Shared Ownership Dwelling shall have the right to increase his ownership share in the Dwelling by purchasing additional equity over time at a price reflecting the Open Market Value of the share being acquired at the date of acquisition BUT SUBJECT TO a maximum of 80% equity ownership through Restricted Staircasing </w:t>
      </w:r>
    </w:p>
    <w:p w14:paraId="607F51DD" w14:textId="77777777" w:rsidR="00AC274A" w:rsidRDefault="00AC274A"/>
    <w:p w14:paraId="0F748319" w14:textId="77777777" w:rsidR="00AC274A" w:rsidRDefault="0096497F">
      <w:pPr>
        <w:ind w:left="720" w:hanging="720"/>
      </w:pPr>
      <w:r>
        <w:t>1.8.5</w:t>
      </w:r>
      <w:r>
        <w:tab/>
        <w:t xml:space="preserve">The occupier of a Shared Ownership Dwelling shall not dispose of their interest in it nor offer so to do other than in accordance with the terms of the Homes England Model Lease  </w:t>
      </w:r>
    </w:p>
    <w:p w14:paraId="03D61A92" w14:textId="77777777" w:rsidR="00AC274A" w:rsidRDefault="00AC274A">
      <w:pPr>
        <w:rPr>
          <w:del w:id="679" w:author="Victoria Camfield" w:date="2026-05-28T16:10:00Z"/>
        </w:rPr>
      </w:pPr>
    </w:p>
    <w:p w14:paraId="47C60744" w14:textId="77777777" w:rsidR="00AC274A" w:rsidRDefault="00AC274A"/>
    <w:p w14:paraId="13118656" w14:textId="77777777" w:rsidR="00AC274A" w:rsidRDefault="0096497F">
      <w:pPr>
        <w:pStyle w:val="BodyText"/>
        <w:rPr>
          <w:u w:val="single"/>
        </w:rPr>
      </w:pPr>
      <w:r>
        <w:rPr>
          <w:u w:val="single"/>
        </w:rPr>
        <w:t xml:space="preserve">Discounted </w:t>
      </w:r>
      <w:smartTag w:uri="urn:schemas-microsoft-com:office:smarttags" w:element="place">
        <w:smartTag w:uri="urn:schemas-microsoft-com:office:smarttags" w:element="City">
          <w:r>
            <w:rPr>
              <w:u w:val="single"/>
            </w:rPr>
            <w:t>Sale</w:t>
          </w:r>
        </w:smartTag>
      </w:smartTag>
      <w:r>
        <w:rPr>
          <w:u w:val="single"/>
        </w:rPr>
        <w:t xml:space="preserve"> Dwellings</w:t>
      </w:r>
    </w:p>
    <w:p w14:paraId="225B416C" w14:textId="77777777" w:rsidR="00AC274A" w:rsidRDefault="0096497F">
      <w:pPr>
        <w:ind w:left="720" w:hanging="720"/>
      </w:pPr>
      <w:r>
        <w:t>1.9</w:t>
      </w:r>
      <w:r>
        <w:tab/>
        <w:t xml:space="preserve">The Landowner covenants with the Council to provide a Sale Marketing Plan demonstrating that the Discounted Sale Dwellings </w:t>
      </w:r>
      <w:ins w:id="680" w:author="Victoria Camfield" w:date="2026-05-28T16:10:00Z">
        <w:r>
          <w:t xml:space="preserve">(if any) </w:t>
        </w:r>
      </w:ins>
      <w:r>
        <w:t xml:space="preserve">will be offered for sale to Qualifying Purchasers at no more than the Formula Price for Occupation under this form of low cost home ownership and to dispose of them strictly in accordance with the provisions set out in the following sub-paragraphs 1.9.3 to 1.9.13 (inclusive) of this Schedule SAVE THAT in the case of the initial sale of a Discounted Sale Dwelling references to the owner in those sub-clauses shall be taken to also mean the Landowner  </w:t>
      </w:r>
    </w:p>
    <w:p w14:paraId="21E99E35" w14:textId="77777777" w:rsidR="00AC274A" w:rsidRDefault="00AC274A"/>
    <w:p w14:paraId="1A672628" w14:textId="77777777" w:rsidR="00AC274A" w:rsidRDefault="0096497F">
      <w:r>
        <w:t>1.9.1</w:t>
      </w:r>
      <w:r>
        <w:tab/>
        <w:t>The owner of a Discounted Sale dwelling covenants with the Council as follows:</w:t>
      </w:r>
      <w:del w:id="681" w:author="Victoria Camfield" w:date="2026-05-28T16:10:00Z">
        <w:r>
          <w:delText>-</w:delText>
        </w:r>
      </w:del>
    </w:p>
    <w:p w14:paraId="022F8A47" w14:textId="77777777" w:rsidR="00AC274A" w:rsidRDefault="00AC274A">
      <w:pPr>
        <w:ind w:left="720" w:hanging="720"/>
      </w:pPr>
    </w:p>
    <w:p w14:paraId="74D86CAE" w14:textId="77777777" w:rsidR="00AC274A" w:rsidRDefault="0096497F">
      <w:pPr>
        <w:ind w:left="720" w:hanging="720"/>
      </w:pPr>
      <w:r>
        <w:t xml:space="preserve">1.9.2 </w:t>
      </w:r>
      <w:r>
        <w:tab/>
        <w:t xml:space="preserve">A Discounted Sale Dwelling shall not be let (or offered to be let) other than to a Qualifying Tenant under </w:t>
      </w:r>
      <w:del w:id="682" w:author="Victoria Camfield" w:date="2026-05-28T16:10:00Z">
        <w:r>
          <w:delText>a shorthold</w:delText>
        </w:r>
      </w:del>
      <w:ins w:id="683" w:author="Victoria Camfield" w:date="2026-05-28T16:10:00Z">
        <w:r>
          <w:t>an assured</w:t>
        </w:r>
      </w:ins>
      <w:r>
        <w:t xml:space="preserve"> tenancy and at the same level of rent as would be applicable to a Discounted Rent Dwelling  </w:t>
      </w:r>
    </w:p>
    <w:p w14:paraId="2DCE3378" w14:textId="77777777" w:rsidR="00AC274A" w:rsidRDefault="00AC274A"/>
    <w:p w14:paraId="5A994E7F" w14:textId="77777777" w:rsidR="00AC274A" w:rsidRDefault="0096497F">
      <w:pPr>
        <w:ind w:left="720" w:hanging="720"/>
      </w:pPr>
      <w:r>
        <w:t>1.9.3</w:t>
      </w:r>
      <w:r>
        <w:tab/>
      </w:r>
      <w:del w:id="684" w:author="Victoria Camfield" w:date="2026-05-28T16:10:00Z">
        <w:r>
          <w:delText xml:space="preserve"> </w:delText>
        </w:r>
      </w:del>
      <w:r>
        <w:t>A Discounted Sale Dwelling shall not be sold (or offered for sale) other than in accordance with an agreed Sale Marketing Plan at the Formula Price and to a Qualifying Purchaser (or to the Council or to a body nominated by the Council from the Shropshire Housing Partnership) pursuant to sub-paragraph 1.9.6 of this Schedule or otherwise to a Secondary Purchaser pursuant to sub-paragraph 1.9.9 of this Schedule</w:t>
      </w:r>
    </w:p>
    <w:p w14:paraId="4665380D" w14:textId="77777777" w:rsidR="00AC274A" w:rsidRDefault="00AC274A"/>
    <w:p w14:paraId="3424235D" w14:textId="77777777" w:rsidR="00AC274A" w:rsidRDefault="0096497F">
      <w:pPr>
        <w:ind w:left="660" w:hanging="660"/>
      </w:pPr>
      <w:r>
        <w:t>1.9.4</w:t>
      </w:r>
      <w:r>
        <w:tab/>
      </w:r>
      <w:del w:id="685" w:author="Victoria Camfield" w:date="2026-05-28T16:10:00Z">
        <w:r>
          <w:delText xml:space="preserve"> </w:delText>
        </w:r>
      </w:del>
      <w:r>
        <w:t>A Discounted Sale Dwelling shall not be marketed until the Council has been provided with a Sale Marketing Plan evidencing the Formula Price and stating the actions to be taken to advertise the Dwelling for sale to Qualifying Purchasers and such a document shall serve as formal written notice to the Council of the owner’s intention to sell the Dwelling</w:t>
      </w:r>
    </w:p>
    <w:p w14:paraId="696D7C0D" w14:textId="77777777" w:rsidR="00AC274A" w:rsidRDefault="00AC274A"/>
    <w:p w14:paraId="283CF3B0" w14:textId="77777777" w:rsidR="00AC274A" w:rsidRDefault="0096497F">
      <w:pPr>
        <w:ind w:left="660" w:hanging="660"/>
      </w:pPr>
      <w:r>
        <w:t xml:space="preserve">1.9.5 </w:t>
      </w:r>
      <w:r>
        <w:tab/>
        <w:t xml:space="preserve">The Council shall within two weeks of receipt of a complete Sale Marketing Plan grant written consent to the owner (or be deemed to have granted the same) for marketing to commence in accordance with the information given in that document          </w:t>
      </w:r>
    </w:p>
    <w:p w14:paraId="455D6F2B" w14:textId="77777777" w:rsidR="00AC274A" w:rsidRDefault="00AC274A">
      <w:pPr>
        <w:rPr>
          <w:rFonts w:eastAsia="Arial Unicode MS"/>
        </w:rPr>
      </w:pPr>
    </w:p>
    <w:p w14:paraId="2C7EA25C" w14:textId="77777777" w:rsidR="00AC274A" w:rsidRDefault="0096497F">
      <w:pPr>
        <w:ind w:left="660" w:hanging="660"/>
        <w:rPr>
          <w:rFonts w:eastAsia="Arial Unicode MS"/>
        </w:rPr>
      </w:pPr>
      <w:r>
        <w:rPr>
          <w:rFonts w:eastAsia="Arial Unicode MS"/>
        </w:rPr>
        <w:t>1.9.6</w:t>
      </w:r>
      <w:r>
        <w:rPr>
          <w:rFonts w:eastAsia="Arial Unicode MS"/>
        </w:rPr>
        <w:tab/>
        <w:t xml:space="preserve">For a period of twelve weeks from receipt of the Council’s written consent under sub-paragraph 1.9.5 of this Schedule only Qualifying Purchasers </w:t>
      </w:r>
      <w:r>
        <w:t xml:space="preserve">(or </w:t>
      </w:r>
      <w:del w:id="686" w:author="Victoria Camfield" w:date="2026-05-28T16:10:00Z">
        <w:r>
          <w:delText xml:space="preserve">to </w:delText>
        </w:r>
      </w:del>
      <w:r>
        <w:t xml:space="preserve">the Council or </w:t>
      </w:r>
      <w:del w:id="687" w:author="Victoria Camfield" w:date="2026-05-28T16:10:00Z">
        <w:r>
          <w:delText xml:space="preserve">to </w:delText>
        </w:r>
      </w:del>
      <w:r>
        <w:t>a body nominated by the Council from the Shropshire Housing Partnership) shall be permitted to make a Suitable Offer and enter into terms with the occupier to purchase the Discounted Sale Dwelling in accordance sub-paragraph 1.9.7 of this Schedule</w:t>
      </w:r>
    </w:p>
    <w:p w14:paraId="11275FD1" w14:textId="77777777" w:rsidR="00AC274A" w:rsidRDefault="00AC274A"/>
    <w:p w14:paraId="2E9397D7" w14:textId="77777777" w:rsidR="00AC274A" w:rsidRDefault="0096497F">
      <w:pPr>
        <w:ind w:left="660" w:hanging="660"/>
      </w:pPr>
      <w:r>
        <w:t>1.9.7</w:t>
      </w:r>
      <w:r>
        <w:tab/>
        <w:t>Any sale of the Discounted Sale Dwelling under sub-paragraphs 1.9.6 or 1.9.9 of this Schedule shall be on the following terms:</w:t>
      </w:r>
      <w:del w:id="688" w:author="Victoria Camfield" w:date="2026-05-28T16:10:00Z">
        <w:r>
          <w:delText>-</w:delText>
        </w:r>
      </w:del>
    </w:p>
    <w:p w14:paraId="6F34CE72" w14:textId="77777777" w:rsidR="00AC274A" w:rsidRDefault="00AC274A">
      <w:pPr>
        <w:ind w:left="660" w:hanging="660"/>
      </w:pPr>
    </w:p>
    <w:p w14:paraId="57E0E638" w14:textId="77777777" w:rsidR="00AC274A" w:rsidRDefault="0096497F">
      <w:pPr>
        <w:ind w:left="2160" w:hanging="720"/>
      </w:pPr>
      <w:r>
        <w:t>(i)</w:t>
      </w:r>
      <w:r>
        <w:tab/>
        <w:t>the purchaser shall make a Suitable Offer to the owner which shall be no more than the Formula Price;</w:t>
      </w:r>
    </w:p>
    <w:p w14:paraId="69ECE774" w14:textId="77777777" w:rsidR="00AC274A" w:rsidRDefault="00AC274A">
      <w:pPr>
        <w:ind w:left="2160" w:hanging="720"/>
      </w:pPr>
    </w:p>
    <w:p w14:paraId="407849AC" w14:textId="77777777" w:rsidR="00AC274A" w:rsidRDefault="0096497F">
      <w:pPr>
        <w:ind w:left="2160" w:hanging="720"/>
      </w:pPr>
      <w:r>
        <w:t>(ii)</w:t>
      </w:r>
      <w:r>
        <w:tab/>
        <w:t>the purchaser shall covenant with the Council to observe and perform the obligations set out in sub-paragraphs 1.9.1 to 1.9.13</w:t>
      </w:r>
      <w:ins w:id="689" w:author="Victoria Camfield" w:date="2026-05-28T16:10:00Z">
        <w:r>
          <w:t xml:space="preserve"> </w:t>
        </w:r>
      </w:ins>
      <w:r>
        <w:t xml:space="preserve">(inclusive) of this Third </w:t>
      </w:r>
      <w:del w:id="690" w:author="Victoria Camfield" w:date="2026-05-28T16:10:00Z">
        <w:r>
          <w:delText>s</w:delText>
        </w:r>
      </w:del>
      <w:ins w:id="691" w:author="Victoria Camfield" w:date="2026-05-28T16:10:00Z">
        <w:r>
          <w:t>S</w:t>
        </w:r>
      </w:ins>
      <w:r>
        <w:t xml:space="preserve">chedule;    </w:t>
      </w:r>
    </w:p>
    <w:p w14:paraId="61AF20FA" w14:textId="77777777" w:rsidR="00AC274A" w:rsidRDefault="00AC274A">
      <w:pPr>
        <w:ind w:left="720"/>
      </w:pPr>
    </w:p>
    <w:p w14:paraId="1690FA54" w14:textId="77777777" w:rsidR="00AC274A" w:rsidRDefault="0096497F">
      <w:pPr>
        <w:ind w:left="1440"/>
      </w:pPr>
      <w:r>
        <w:t>(iii)</w:t>
      </w:r>
      <w:r>
        <w:tab/>
        <w:t>the Dwelling shall be sold with vacant possession;</w:t>
      </w:r>
    </w:p>
    <w:p w14:paraId="52E02462" w14:textId="77777777" w:rsidR="00AC274A" w:rsidRDefault="00AC274A">
      <w:pPr>
        <w:ind w:left="720"/>
      </w:pPr>
    </w:p>
    <w:p w14:paraId="7BE0A275" w14:textId="77777777" w:rsidR="00AC274A" w:rsidRDefault="0096497F">
      <w:pPr>
        <w:ind w:left="2160" w:hanging="720"/>
      </w:pPr>
      <w:r>
        <w:t>(iv)</w:t>
      </w:r>
      <w:r>
        <w:tab/>
        <w:t>the sale shall be subject to the formal exchange of contracts within four weeks of the Suitable Offer being made with a completion date being no more than four weeks thereafter (or such other date for completion as may be agreed as binding between the parties); and</w:t>
      </w:r>
    </w:p>
    <w:p w14:paraId="73C5610E" w14:textId="77777777" w:rsidR="00AC274A" w:rsidRDefault="00AC274A">
      <w:pPr>
        <w:ind w:left="720"/>
      </w:pPr>
    </w:p>
    <w:p w14:paraId="76294E58" w14:textId="77777777" w:rsidR="00AC274A" w:rsidRDefault="0096497F">
      <w:pPr>
        <w:ind w:left="2160" w:hanging="720"/>
      </w:pPr>
      <w:r>
        <w:t>(v)</w:t>
      </w:r>
      <w:r>
        <w:tab/>
        <w:t>the contract for sale shall be subject to the edition of the Standard Conditions of Sale current at the date of the Suitable Offer</w:t>
      </w:r>
    </w:p>
    <w:p w14:paraId="29AF7457" w14:textId="77777777" w:rsidR="00AC274A" w:rsidRDefault="00AC274A">
      <w:pPr>
        <w:ind w:left="2160" w:hanging="720"/>
      </w:pPr>
    </w:p>
    <w:p w14:paraId="4B0EF683" w14:textId="77777777" w:rsidR="00AC274A" w:rsidRDefault="0096497F">
      <w:pPr>
        <w:ind w:left="660" w:hanging="660"/>
      </w:pPr>
      <w:r>
        <w:t>1.9.8</w:t>
      </w:r>
      <w:r>
        <w:tab/>
        <w:t>In the event that the Discounted Sale Dwelling is purchased by the Council or by a nominated member of the Shropshire Housing Partnership such a purchaser may at its absolute discretion sell the Dwelling in accordance with the provisions of this Schedule or retain it for use as either a Discounted Rent Dwelling or a Shared Ownership Dwelling</w:t>
      </w:r>
    </w:p>
    <w:p w14:paraId="1813CF51" w14:textId="77777777" w:rsidR="00AC274A" w:rsidRDefault="00AC274A"/>
    <w:p w14:paraId="4B051417" w14:textId="77777777" w:rsidR="00AC274A" w:rsidRDefault="0096497F">
      <w:pPr>
        <w:ind w:left="660" w:hanging="660"/>
      </w:pPr>
      <w:r>
        <w:t xml:space="preserve">1.9.9  If after a period of twelve weeks from receipt of the Council’s written consent under sub-paragraphs 1.9.5 of this Schedule the Discounted Sale Dwelling has not been sold or is not subject to a formal exchange of contracts pursuant to a sale in accordance with sub-paragraph 1.9.6 of this Schedule the owner shall be entitled to sell the Dwelling to a Secondary Purchaser in accordance with sub-paragraph 1.9.7 of this Schedule   </w:t>
      </w:r>
    </w:p>
    <w:p w14:paraId="1CE0A301" w14:textId="77777777" w:rsidR="00AC274A" w:rsidRDefault="00AC274A">
      <w:pPr>
        <w:ind w:left="660" w:hanging="660"/>
      </w:pPr>
    </w:p>
    <w:p w14:paraId="70DA1F5F" w14:textId="77777777" w:rsidR="00AC274A" w:rsidRDefault="0096497F">
      <w:pPr>
        <w:ind w:left="660" w:hanging="660"/>
      </w:pPr>
      <w:r>
        <w:t>1.9.10 A Secondary Purchaser shall only be permitted to make a Suitable Offer and enter into terms with the occupier to purchase the Discounted Sale Dwelling pursuant to the provisions of sub-paragraph 1.9.9 of this Schedule</w:t>
      </w:r>
    </w:p>
    <w:p w14:paraId="7AF280AF" w14:textId="77777777" w:rsidR="00AC274A" w:rsidRDefault="0096497F">
      <w:r>
        <w:t xml:space="preserve">  </w:t>
      </w:r>
    </w:p>
    <w:p w14:paraId="443FBF79" w14:textId="77777777" w:rsidR="00AC274A" w:rsidRDefault="0096497F">
      <w:pPr>
        <w:ind w:left="660" w:hanging="660"/>
      </w:pPr>
      <w:r>
        <w:t>1.9.11</w:t>
      </w:r>
      <w:r>
        <w:tab/>
        <w:t>No freehold interest in any Discounted Sale Dwelling shall be transferred by the occupier to any purchaser other than subject to a covenant that:</w:t>
      </w:r>
    </w:p>
    <w:p w14:paraId="5CA14F36" w14:textId="77777777" w:rsidR="00AC274A" w:rsidRDefault="00AC274A">
      <w:pPr>
        <w:pStyle w:val="BodyText"/>
        <w:tabs>
          <w:tab w:val="clear" w:pos="7150"/>
        </w:tabs>
        <w:overflowPunct/>
        <w:autoSpaceDE/>
        <w:autoSpaceDN/>
        <w:adjustRightInd/>
        <w:spacing w:line="240" w:lineRule="auto"/>
        <w:jc w:val="both"/>
        <w:textAlignment w:val="auto"/>
      </w:pPr>
    </w:p>
    <w:p w14:paraId="3368A4AF" w14:textId="77777777" w:rsidR="00AC274A" w:rsidRDefault="0096497F">
      <w:pPr>
        <w:pStyle w:val="BodyText"/>
        <w:tabs>
          <w:tab w:val="clear" w:pos="7150"/>
        </w:tabs>
        <w:overflowPunct/>
        <w:autoSpaceDE/>
        <w:autoSpaceDN/>
        <w:adjustRightInd/>
        <w:spacing w:line="240" w:lineRule="auto"/>
        <w:ind w:left="1440"/>
        <w:jc w:val="both"/>
        <w:textAlignment w:val="auto"/>
      </w:pPr>
      <w:r>
        <w:rPr>
          <w:rStyle w:val="normaltextrun"/>
          <w:shd w:val="clear" w:color="auto" w:fill="FFFFFF"/>
        </w:rPr>
        <w:t>“</w:t>
      </w:r>
      <w:bookmarkStart w:id="692" w:name="_Hlk129778043"/>
      <w:r>
        <w:rPr>
          <w:rStyle w:val="normaltextrun"/>
          <w:shd w:val="clear" w:color="auto" w:fill="FFFFFF"/>
        </w:rPr>
        <w:t xml:space="preserve">No disposition or sale to a third party shall take place at a  price exceeding the Formula Price as defined in the agreement </w:t>
      </w:r>
      <w:bookmarkEnd w:id="692"/>
      <w:r>
        <w:rPr>
          <w:rStyle w:val="normaltextrun"/>
          <w:shd w:val="clear" w:color="auto" w:fill="FFFFFF"/>
        </w:rPr>
        <w:t>made under section 106 of the Town and Country Planning Act 1990 dated [                              ] and made between PK Properties and Investment</w:t>
      </w:r>
      <w:ins w:id="693" w:author="Victoria Camfield" w:date="2026-05-28T16:10:00Z">
        <w:r>
          <w:rPr>
            <w:rStyle w:val="normaltextrun"/>
            <w:shd w:val="clear" w:color="auto" w:fill="FFFFFF"/>
          </w:rPr>
          <w:t>s</w:t>
        </w:r>
      </w:ins>
      <w:r>
        <w:rPr>
          <w:rStyle w:val="normaltextrun"/>
          <w:shd w:val="clear" w:color="auto" w:fill="FFFFFF"/>
        </w:rPr>
        <w:t xml:space="preserve"> Limited (1) Stonebo</w:t>
      </w:r>
      <w:del w:id="694" w:author="Victoria Camfield" w:date="2026-05-28T16:10:00Z">
        <w:r>
          <w:rPr>
            <w:rStyle w:val="normaltextrun"/>
            <w:shd w:val="clear" w:color="auto" w:fill="FFFFFF"/>
          </w:rPr>
          <w:delText>u</w:delText>
        </w:r>
      </w:del>
      <w:r>
        <w:rPr>
          <w:rStyle w:val="normaltextrun"/>
          <w:shd w:val="clear" w:color="auto" w:fill="FFFFFF"/>
        </w:rPr>
        <w:t>nd Properties (Birmingham) Limited (2) and Shropshire Council (3) and no disposition of the registered estate by the proprietor of the registered estate, or by the proprietor of any registered charge, is to be registered without a certificate signed by Shropshire Council of Guildhall, Frankwell Quay, Shrewsbury, Shropshire SY3 8HQ that the provisions of paragraph 1.9 of the Third Schedule of the said agreement have been complied with or that they do not apply to the disposition”</w:t>
      </w:r>
      <w:del w:id="695" w:author="Victoria Camfield" w:date="2026-05-28T16:10:00Z">
        <w:r>
          <w:rPr>
            <w:rStyle w:val="normaltextrun"/>
            <w:color w:val="0078D4"/>
            <w:u w:val="single"/>
            <w:shd w:val="clear" w:color="auto" w:fill="FFFFFF"/>
          </w:rPr>
          <w:delText xml:space="preserve"> </w:delText>
        </w:r>
        <w:r>
          <w:rPr>
            <w:rStyle w:val="eop"/>
            <w:color w:val="000000"/>
            <w:shd w:val="clear" w:color="auto" w:fill="FFFFFF"/>
          </w:rPr>
          <w:delText> </w:delText>
        </w:r>
        <w:r>
          <w:delText xml:space="preserve"> </w:delText>
        </w:r>
      </w:del>
      <w:r>
        <w:t xml:space="preserve">; and </w:t>
      </w:r>
    </w:p>
    <w:p w14:paraId="50828DC9" w14:textId="77777777" w:rsidR="00AC274A" w:rsidRDefault="00AC274A">
      <w:pPr>
        <w:pStyle w:val="BodyText"/>
        <w:tabs>
          <w:tab w:val="clear" w:pos="7150"/>
        </w:tabs>
        <w:overflowPunct/>
        <w:autoSpaceDE/>
        <w:autoSpaceDN/>
        <w:adjustRightInd/>
        <w:spacing w:line="240" w:lineRule="auto"/>
        <w:jc w:val="both"/>
        <w:textAlignment w:val="auto"/>
      </w:pPr>
    </w:p>
    <w:p w14:paraId="3B864B69" w14:textId="77777777" w:rsidR="00AC274A" w:rsidRDefault="00AC274A">
      <w:pPr>
        <w:pStyle w:val="BodyText"/>
        <w:tabs>
          <w:tab w:val="clear" w:pos="7150"/>
        </w:tabs>
        <w:overflowPunct/>
        <w:autoSpaceDE/>
        <w:autoSpaceDN/>
        <w:adjustRightInd/>
        <w:spacing w:line="240" w:lineRule="auto"/>
        <w:jc w:val="both"/>
        <w:textAlignment w:val="auto"/>
      </w:pPr>
    </w:p>
    <w:p w14:paraId="2A07CA7F" w14:textId="77777777" w:rsidR="00AC274A" w:rsidRDefault="0096497F">
      <w:pPr>
        <w:pStyle w:val="BodyText"/>
        <w:tabs>
          <w:tab w:val="clear" w:pos="7150"/>
        </w:tabs>
        <w:overflowPunct/>
        <w:autoSpaceDE/>
        <w:autoSpaceDN/>
        <w:adjustRightInd/>
        <w:spacing w:line="240" w:lineRule="auto"/>
        <w:jc w:val="both"/>
        <w:textAlignment w:val="auto"/>
      </w:pPr>
      <w:r>
        <w:t>1.9.12 Each purchaser of a Discounted Sale Dwelling shall:</w:t>
      </w:r>
    </w:p>
    <w:p w14:paraId="07F02B54" w14:textId="77777777" w:rsidR="00AC274A" w:rsidRDefault="00AC274A">
      <w:pPr>
        <w:pStyle w:val="BodyText"/>
        <w:tabs>
          <w:tab w:val="clear" w:pos="7150"/>
        </w:tabs>
        <w:overflowPunct/>
        <w:autoSpaceDE/>
        <w:autoSpaceDN/>
        <w:adjustRightInd/>
        <w:spacing w:line="240" w:lineRule="auto"/>
        <w:jc w:val="both"/>
        <w:textAlignment w:val="auto"/>
      </w:pPr>
    </w:p>
    <w:p w14:paraId="23BAEA0B" w14:textId="77777777" w:rsidR="00AC274A" w:rsidRDefault="0096497F">
      <w:pPr>
        <w:pStyle w:val="BodyText"/>
        <w:tabs>
          <w:tab w:val="clear" w:pos="7150"/>
        </w:tabs>
        <w:overflowPunct/>
        <w:autoSpaceDE/>
        <w:autoSpaceDN/>
        <w:adjustRightInd/>
        <w:spacing w:line="240" w:lineRule="auto"/>
        <w:ind w:left="720"/>
        <w:jc w:val="both"/>
        <w:textAlignment w:val="auto"/>
      </w:pPr>
      <w:r>
        <w:t xml:space="preserve">within seven days of completion of the purchase apply to register this Agreement in the Charges Register of the Land Registry Title relating to that Discounted Sale </w:t>
      </w:r>
      <w:r>
        <w:lastRenderedPageBreak/>
        <w:t>Dwelling and to register the following Restriction in the Proprietorship Register of the title:</w:t>
      </w:r>
      <w:del w:id="696" w:author="Victoria Camfield" w:date="2026-05-28T16:10:00Z">
        <w:r>
          <w:delText>-</w:delText>
        </w:r>
      </w:del>
    </w:p>
    <w:p w14:paraId="54B16822" w14:textId="77777777" w:rsidR="00AC274A" w:rsidRDefault="00AC274A">
      <w:pPr>
        <w:pStyle w:val="BodyText"/>
        <w:tabs>
          <w:tab w:val="clear" w:pos="7150"/>
        </w:tabs>
        <w:overflowPunct/>
        <w:autoSpaceDE/>
        <w:autoSpaceDN/>
        <w:adjustRightInd/>
        <w:spacing w:line="240" w:lineRule="auto"/>
        <w:jc w:val="both"/>
        <w:textAlignment w:val="auto"/>
      </w:pPr>
    </w:p>
    <w:p w14:paraId="34F4CCC6" w14:textId="77777777" w:rsidR="00AC274A" w:rsidRDefault="0096497F">
      <w:pPr>
        <w:pStyle w:val="BodyText"/>
        <w:tabs>
          <w:tab w:val="clear" w:pos="7150"/>
        </w:tabs>
        <w:overflowPunct/>
        <w:autoSpaceDE/>
        <w:autoSpaceDN/>
        <w:adjustRightInd/>
        <w:spacing w:line="240" w:lineRule="auto"/>
        <w:ind w:left="1440"/>
        <w:jc w:val="both"/>
        <w:textAlignment w:val="auto"/>
      </w:pPr>
      <w:r>
        <w:rPr>
          <w:rStyle w:val="normaltextrun"/>
          <w:shd w:val="clear" w:color="auto" w:fill="FFFFFF"/>
        </w:rPr>
        <w:t xml:space="preserve">“No disposition of the registered estate by the proprietor of the registered estate, or by the proprietor of any registered charge, is to be registered without a certificate signed by Shropshire Council of </w:t>
      </w:r>
      <w:r>
        <w:rPr>
          <w:shd w:val="clear" w:color="auto" w:fill="FFFFFF"/>
        </w:rPr>
        <w:t xml:space="preserve">Guildhall, Frankwell Quay, Shrewsbury, Shropshire SY3 8HQ </w:t>
      </w:r>
      <w:r>
        <w:rPr>
          <w:rStyle w:val="normaltextrun"/>
          <w:shd w:val="clear" w:color="auto" w:fill="FFFFFF"/>
        </w:rPr>
        <w:t>that the provisions of paragraph 1.9 of the Third Schedule of the agreement made under section 106</w:t>
      </w:r>
      <w:bookmarkStart w:id="697" w:name="_Hlk213748548"/>
      <w:r>
        <w:rPr>
          <w:rStyle w:val="normaltextrun"/>
          <w:shd w:val="clear" w:color="auto" w:fill="FFFFFF"/>
        </w:rPr>
        <w:t xml:space="preserve"> of the Town and Country Planning Act 1990 dated [                              ] and made between PK Properties and Investment</w:t>
      </w:r>
      <w:ins w:id="698" w:author="Victoria Camfield" w:date="2026-05-28T16:10:00Z">
        <w:r>
          <w:rPr>
            <w:rStyle w:val="normaltextrun"/>
            <w:shd w:val="clear" w:color="auto" w:fill="FFFFFF"/>
          </w:rPr>
          <w:t>s</w:t>
        </w:r>
      </w:ins>
      <w:r>
        <w:rPr>
          <w:rStyle w:val="normaltextrun"/>
          <w:shd w:val="clear" w:color="auto" w:fill="FFFFFF"/>
        </w:rPr>
        <w:t xml:space="preserve"> Limited (1) Stonebo</w:t>
      </w:r>
      <w:del w:id="699" w:author="Victoria Camfield" w:date="2026-05-28T16:10:00Z">
        <w:r>
          <w:rPr>
            <w:rStyle w:val="normaltextrun"/>
            <w:shd w:val="clear" w:color="auto" w:fill="FFFFFF"/>
          </w:rPr>
          <w:delText>u</w:delText>
        </w:r>
      </w:del>
      <w:r>
        <w:rPr>
          <w:rStyle w:val="normaltextrun"/>
          <w:shd w:val="clear" w:color="auto" w:fill="FFFFFF"/>
        </w:rPr>
        <w:t>nd Properties (Birmingham) Limited (2) and Shropshire Council (2) have been complied with or that they do not apply to the disposition”</w:t>
      </w:r>
      <w:r>
        <w:t xml:space="preserve"> </w:t>
      </w:r>
      <w:del w:id="700" w:author="Victoria Camfield" w:date="2026-05-28T16:10:00Z">
        <w:r>
          <w:rPr>
            <w:rStyle w:val="eop"/>
            <w:color w:val="000000"/>
            <w:shd w:val="clear" w:color="auto" w:fill="FFFFFF"/>
          </w:rPr>
          <w:delText> </w:delText>
        </w:r>
        <w:r>
          <w:delText xml:space="preserve"> </w:delText>
        </w:r>
      </w:del>
      <w:bookmarkEnd w:id="697"/>
      <w:r>
        <w:t>(the “Restriction”); and</w:t>
      </w:r>
    </w:p>
    <w:p w14:paraId="2E609B67" w14:textId="77777777" w:rsidR="00AC274A" w:rsidRDefault="00AC274A">
      <w:pPr>
        <w:pStyle w:val="BodyText"/>
        <w:tabs>
          <w:tab w:val="clear" w:pos="7150"/>
        </w:tabs>
        <w:overflowPunct/>
        <w:autoSpaceDE/>
        <w:autoSpaceDN/>
        <w:adjustRightInd/>
        <w:spacing w:line="240" w:lineRule="auto"/>
        <w:jc w:val="both"/>
        <w:textAlignment w:val="auto"/>
      </w:pPr>
    </w:p>
    <w:p w14:paraId="4B367F3B" w14:textId="77777777" w:rsidR="00AC274A" w:rsidRDefault="0096497F">
      <w:pPr>
        <w:pStyle w:val="BodyText"/>
        <w:tabs>
          <w:tab w:val="clear" w:pos="7150"/>
        </w:tabs>
        <w:overflowPunct/>
        <w:autoSpaceDE/>
        <w:autoSpaceDN/>
        <w:adjustRightInd/>
        <w:spacing w:line="240" w:lineRule="auto"/>
        <w:ind w:left="720"/>
        <w:jc w:val="both"/>
        <w:textAlignment w:val="auto"/>
      </w:pPr>
      <w:r>
        <w:t>provide to the Council as soon as is reasonably possible a copy of the Land Registry Title following completion of the registration referred to in this clause</w:t>
      </w:r>
    </w:p>
    <w:p w14:paraId="04BBD8D9" w14:textId="77777777" w:rsidR="00AC274A" w:rsidRDefault="00AC274A">
      <w:pPr>
        <w:pStyle w:val="BodyText"/>
        <w:tabs>
          <w:tab w:val="clear" w:pos="7150"/>
        </w:tabs>
        <w:overflowPunct/>
        <w:autoSpaceDE/>
        <w:autoSpaceDN/>
        <w:adjustRightInd/>
        <w:spacing w:line="240" w:lineRule="auto"/>
        <w:jc w:val="both"/>
        <w:textAlignment w:val="auto"/>
      </w:pPr>
    </w:p>
    <w:p w14:paraId="357AAB37" w14:textId="77777777" w:rsidR="00AC274A" w:rsidRDefault="0096497F">
      <w:pPr>
        <w:pStyle w:val="BodyText"/>
        <w:tabs>
          <w:tab w:val="clear" w:pos="7150"/>
        </w:tabs>
        <w:overflowPunct/>
        <w:autoSpaceDE/>
        <w:autoSpaceDN/>
        <w:adjustRightInd/>
        <w:spacing w:line="240" w:lineRule="auto"/>
        <w:ind w:left="720" w:hanging="720"/>
        <w:jc w:val="both"/>
        <w:textAlignment w:val="auto"/>
      </w:pPr>
      <w:r>
        <w:t>1.9.13</w:t>
      </w:r>
      <w:r>
        <w:tab/>
        <w:t>Provisions for a Mortgagee in Possession of a Discounted Sale Dwelling to dispose of their interest in that Dwelling are prescribed in clause 8.4 of this Agreement</w:t>
      </w:r>
      <w:del w:id="701" w:author="Victoria Camfield" w:date="2026-05-28T16:10:00Z">
        <w:r>
          <w:delText xml:space="preserve">   </w:delText>
        </w:r>
      </w:del>
    </w:p>
    <w:p w14:paraId="3E07212A" w14:textId="77777777" w:rsidR="00AC274A" w:rsidRDefault="00AC274A">
      <w:pPr>
        <w:pStyle w:val="BodyText"/>
        <w:tabs>
          <w:tab w:val="clear" w:pos="7150"/>
        </w:tabs>
        <w:overflowPunct/>
        <w:autoSpaceDE/>
        <w:autoSpaceDN/>
        <w:adjustRightInd/>
        <w:spacing w:line="240" w:lineRule="auto"/>
        <w:ind w:left="720" w:hanging="720"/>
        <w:jc w:val="both"/>
        <w:textAlignment w:val="auto"/>
      </w:pPr>
    </w:p>
    <w:p w14:paraId="32902D56" w14:textId="77777777" w:rsidR="00AC274A" w:rsidRDefault="0096497F">
      <w:pPr>
        <w:pStyle w:val="BodyText"/>
        <w:tabs>
          <w:tab w:val="clear" w:pos="7150"/>
        </w:tabs>
        <w:overflowPunct/>
        <w:autoSpaceDE/>
        <w:autoSpaceDN/>
        <w:adjustRightInd/>
        <w:spacing w:line="240" w:lineRule="auto"/>
        <w:jc w:val="both"/>
        <w:textAlignment w:val="auto"/>
        <w:rPr>
          <w:del w:id="702" w:author="Victoria Camfield" w:date="2026-05-28T16:10:00Z"/>
        </w:rPr>
      </w:pPr>
      <w:del w:id="703" w:author="Victoria Camfield" w:date="2026-05-28T16:10:00Z">
        <w:r>
          <w:rPr>
            <w:b/>
            <w:bCs/>
          </w:rPr>
          <w:delText xml:space="preserve"> </w:delText>
        </w:r>
      </w:del>
    </w:p>
    <w:p w14:paraId="6028175A" w14:textId="77777777" w:rsidR="00AC274A" w:rsidRDefault="00AC274A">
      <w:pPr>
        <w:pStyle w:val="BodyText"/>
        <w:tabs>
          <w:tab w:val="clear" w:pos="7150"/>
        </w:tabs>
        <w:overflowPunct/>
        <w:autoSpaceDE/>
        <w:autoSpaceDN/>
        <w:adjustRightInd/>
        <w:spacing w:line="240" w:lineRule="auto"/>
        <w:ind w:left="720" w:hanging="720"/>
        <w:jc w:val="both"/>
        <w:textAlignment w:val="auto"/>
        <w:rPr>
          <w:del w:id="704" w:author="Victoria Camfield" w:date="2026-05-28T16:10:00Z"/>
        </w:rPr>
      </w:pPr>
    </w:p>
    <w:p w14:paraId="7D14D319" w14:textId="77777777" w:rsidR="00AC274A" w:rsidRDefault="0096497F">
      <w:pPr>
        <w:pStyle w:val="BodyText"/>
        <w:tabs>
          <w:tab w:val="clear" w:pos="7150"/>
        </w:tabs>
        <w:overflowPunct/>
        <w:autoSpaceDE/>
        <w:autoSpaceDN/>
        <w:adjustRightInd/>
        <w:spacing w:line="240" w:lineRule="auto"/>
        <w:ind w:left="720" w:hanging="720"/>
        <w:jc w:val="both"/>
        <w:textAlignment w:val="auto"/>
        <w:rPr>
          <w:b/>
          <w:bCs/>
        </w:rPr>
      </w:pPr>
      <w:r>
        <w:rPr>
          <w:b/>
          <w:bCs/>
        </w:rPr>
        <w:t>Highway Works</w:t>
      </w:r>
    </w:p>
    <w:p w14:paraId="22F36C81" w14:textId="77777777" w:rsidR="00AC274A" w:rsidRDefault="00AC274A">
      <w:pPr>
        <w:pStyle w:val="BodyText"/>
        <w:tabs>
          <w:tab w:val="clear" w:pos="7150"/>
        </w:tabs>
        <w:overflowPunct/>
        <w:autoSpaceDE/>
        <w:autoSpaceDN/>
        <w:adjustRightInd/>
        <w:spacing w:line="240" w:lineRule="auto"/>
        <w:ind w:left="720" w:hanging="720"/>
        <w:jc w:val="both"/>
        <w:textAlignment w:val="auto"/>
      </w:pPr>
    </w:p>
    <w:p w14:paraId="6F96659B" w14:textId="77777777" w:rsidR="00AC274A" w:rsidRDefault="0096497F">
      <w:pPr>
        <w:pStyle w:val="BodyText"/>
        <w:spacing w:line="240" w:lineRule="auto"/>
        <w:ind w:left="720" w:hanging="720"/>
        <w:jc w:val="both"/>
        <w:rPr>
          <w:lang w:val="en-US"/>
        </w:rPr>
      </w:pPr>
      <w:r>
        <w:rPr>
          <w:lang w:val="en-US"/>
        </w:rPr>
        <w:t>2.</w:t>
      </w:r>
      <w:r>
        <w:rPr>
          <w:lang w:val="en-US"/>
        </w:rPr>
        <w:tab/>
        <w:t xml:space="preserve">The Owner covenants with the Council: </w:t>
      </w:r>
    </w:p>
    <w:p w14:paraId="77C4D5DB" w14:textId="77777777" w:rsidR="00AC274A" w:rsidRDefault="00AC274A">
      <w:pPr>
        <w:pStyle w:val="BodyText"/>
        <w:spacing w:line="240" w:lineRule="auto"/>
        <w:jc w:val="both"/>
        <w:rPr>
          <w:lang w:val="en-US"/>
        </w:rPr>
      </w:pPr>
    </w:p>
    <w:p w14:paraId="554D17C9" w14:textId="77777777" w:rsidR="00AC274A" w:rsidRDefault="0096497F">
      <w:pPr>
        <w:pStyle w:val="BodyText"/>
        <w:spacing w:line="240" w:lineRule="auto"/>
        <w:ind w:left="709" w:hanging="709"/>
        <w:jc w:val="both"/>
        <w:rPr>
          <w:strike/>
          <w:lang w:val="en-US"/>
        </w:rPr>
      </w:pPr>
      <w:r>
        <w:rPr>
          <w:lang w:val="en-US"/>
        </w:rPr>
        <w:t>2.1</w:t>
      </w:r>
      <w:r>
        <w:rPr>
          <w:lang w:val="en-US"/>
        </w:rPr>
        <w:tab/>
      </w:r>
      <w:commentRangeStart w:id="705"/>
      <w:r>
        <w:rPr>
          <w:lang w:val="en-US"/>
        </w:rPr>
        <w:t>prior to the Commencement of Development to submit to the Council for approval in writing the detailed design of the Highways Works, and not to permit Occupation unless and until the Council has approved the details design in writing (such approval not to be unreasonably withheld or delayed);</w:t>
      </w:r>
    </w:p>
    <w:p w14:paraId="09966326" w14:textId="77777777" w:rsidR="00AC274A" w:rsidRDefault="0096497F">
      <w:pPr>
        <w:pStyle w:val="BodyText"/>
        <w:spacing w:line="240" w:lineRule="auto"/>
        <w:ind w:left="1440"/>
        <w:jc w:val="both"/>
        <w:rPr>
          <w:lang w:val="en-US"/>
        </w:rPr>
      </w:pPr>
      <w:r>
        <w:rPr>
          <w:lang w:val="en-US"/>
        </w:rPr>
        <w:t xml:space="preserve"> </w:t>
      </w:r>
    </w:p>
    <w:p w14:paraId="69665636" w14:textId="77777777" w:rsidR="00AC274A" w:rsidRDefault="0096497F">
      <w:pPr>
        <w:pStyle w:val="BodyText"/>
        <w:spacing w:line="240" w:lineRule="auto"/>
        <w:ind w:left="709" w:hanging="709"/>
        <w:jc w:val="both"/>
        <w:rPr>
          <w:lang w:val="en-US"/>
        </w:rPr>
      </w:pPr>
      <w:r>
        <w:rPr>
          <w:lang w:val="en-US"/>
        </w:rPr>
        <w:t>2.2</w:t>
      </w:r>
      <w:r>
        <w:rPr>
          <w:lang w:val="en-US"/>
        </w:rPr>
        <w:tab/>
        <w:t xml:space="preserve">following the approval of the detailed design of the Highway Works pursuant to paragraph 2.1, not to Occupy or permit the Occupation of </w:t>
      </w:r>
      <w:del w:id="706" w:author="Victoria Camfield" w:date="2026-05-28T16:10:00Z">
        <w:r>
          <w:rPr>
            <w:lang w:val="en-US"/>
          </w:rPr>
          <w:delText>any</w:delText>
        </w:r>
      </w:del>
      <w:ins w:id="707" w:author="Victoria Camfield" w:date="2026-05-28T16:10:00Z">
        <w:r>
          <w:rPr>
            <w:lang w:val="en-US"/>
          </w:rPr>
          <w:t>more than 50%</w:t>
        </w:r>
      </w:ins>
      <w:r>
        <w:rPr>
          <w:lang w:val="en-US"/>
        </w:rPr>
        <w:t xml:space="preserve"> of the Dwellings to be constructed pursuant to the Planning Permission until the Highways Works have been implemented and completed in accordance with the approved details.</w:t>
      </w:r>
    </w:p>
    <w:p w14:paraId="1606324E" w14:textId="77777777" w:rsidR="00AC274A" w:rsidRDefault="00AC274A">
      <w:pPr>
        <w:pStyle w:val="BodyText"/>
        <w:spacing w:line="240" w:lineRule="auto"/>
        <w:ind w:left="1440"/>
        <w:jc w:val="both"/>
        <w:rPr>
          <w:lang w:val="en-US"/>
        </w:rPr>
      </w:pPr>
    </w:p>
    <w:p w14:paraId="06C4A844" w14:textId="77777777" w:rsidR="00AC274A" w:rsidRDefault="0096497F">
      <w:pPr>
        <w:pStyle w:val="BodyText"/>
        <w:spacing w:line="240" w:lineRule="auto"/>
        <w:ind w:left="709" w:hanging="709"/>
        <w:jc w:val="both"/>
        <w:rPr>
          <w:lang w:val="en-US"/>
        </w:rPr>
      </w:pPr>
      <w:r>
        <w:rPr>
          <w:lang w:val="en-US"/>
        </w:rPr>
        <w:t>2.3</w:t>
      </w:r>
      <w:r>
        <w:rPr>
          <w:lang w:val="en-US"/>
        </w:rPr>
        <w:tab/>
        <w:t xml:space="preserve">Prior to the </w:t>
      </w:r>
      <w:del w:id="708" w:author="Victoria Camfield" w:date="2026-05-28T16:10:00Z">
        <w:r>
          <w:rPr>
            <w:lang w:val="en-US"/>
          </w:rPr>
          <w:delText>o</w:delText>
        </w:r>
      </w:del>
      <w:ins w:id="709" w:author="Victoria Camfield" w:date="2026-05-28T16:10:00Z">
        <w:r>
          <w:rPr>
            <w:lang w:val="en-US"/>
          </w:rPr>
          <w:t>O</w:t>
        </w:r>
      </w:ins>
      <w:r>
        <w:rPr>
          <w:lang w:val="en-US"/>
        </w:rPr>
        <w:t xml:space="preserve">ccupation of </w:t>
      </w:r>
      <w:del w:id="710" w:author="Victoria Camfield" w:date="2026-05-28T16:10:00Z">
        <w:r>
          <w:rPr>
            <w:lang w:val="en-US"/>
          </w:rPr>
          <w:delText>any</w:delText>
        </w:r>
      </w:del>
      <w:ins w:id="711" w:author="Victoria Camfield" w:date="2026-05-28T16:10:00Z">
        <w:r>
          <w:rPr>
            <w:lang w:val="en-US"/>
          </w:rPr>
          <w:t>more than 50% of the</w:t>
        </w:r>
      </w:ins>
      <w:r>
        <w:rPr>
          <w:lang w:val="en-US"/>
        </w:rPr>
        <w:t xml:space="preserve"> Dwelling</w:t>
      </w:r>
      <w:ins w:id="712" w:author="Victoria Camfield" w:date="2026-05-28T16:10:00Z">
        <w:r>
          <w:rPr>
            <w:lang w:val="en-US"/>
          </w:rPr>
          <w:t>s</w:t>
        </w:r>
      </w:ins>
      <w:r>
        <w:rPr>
          <w:lang w:val="en-US"/>
        </w:rPr>
        <w:t xml:space="preserve"> constructed pursuant to the Planning Permission, the proposed parking improvements shown on Plan 3 </w:t>
      </w:r>
      <w:ins w:id="713" w:author="Victoria Camfield" w:date="2026-05-28T16:10:00Z">
        <w:r>
          <w:rPr>
            <w:lang w:val="en-US"/>
          </w:rPr>
          <w:t xml:space="preserve">(PL009 REV E) </w:t>
        </w:r>
      </w:ins>
      <w:r>
        <w:rPr>
          <w:lang w:val="en-US"/>
        </w:rPr>
        <w:t>shall be implemented in full.</w:t>
      </w:r>
      <w:commentRangeEnd w:id="705"/>
      <w:r w:rsidR="00EC16F9">
        <w:rPr>
          <w:rStyle w:val="CommentReference"/>
          <w:sz w:val="22"/>
          <w:szCs w:val="22"/>
          <w:lang w:val="en-US"/>
        </w:rPr>
        <w:commentReference w:id="705"/>
      </w:r>
    </w:p>
    <w:p w14:paraId="4177E895" w14:textId="77777777" w:rsidR="00AC274A" w:rsidRDefault="00AC274A">
      <w:pPr>
        <w:pStyle w:val="BodyText"/>
        <w:spacing w:line="240" w:lineRule="auto"/>
        <w:ind w:left="709" w:hanging="709"/>
        <w:jc w:val="both"/>
        <w:rPr>
          <w:del w:id="714" w:author="Victoria Camfield" w:date="2026-05-28T16:10:00Z"/>
          <w:lang w:val="en-US"/>
        </w:rPr>
      </w:pPr>
    </w:p>
    <w:p w14:paraId="30227897" w14:textId="77777777" w:rsidR="00AC274A" w:rsidRDefault="00AC274A">
      <w:pPr>
        <w:pStyle w:val="BodyText"/>
        <w:spacing w:line="240" w:lineRule="auto"/>
        <w:ind w:left="709" w:hanging="709"/>
        <w:jc w:val="both"/>
        <w:rPr>
          <w:lang w:val="en-US"/>
        </w:rPr>
      </w:pPr>
    </w:p>
    <w:p w14:paraId="3579183D" w14:textId="77777777" w:rsidR="00AC274A" w:rsidRDefault="0096497F">
      <w:pPr>
        <w:pStyle w:val="BodyText"/>
        <w:spacing w:line="240" w:lineRule="auto"/>
        <w:ind w:left="709" w:hanging="709"/>
        <w:jc w:val="both"/>
        <w:rPr>
          <w:b/>
          <w:bCs/>
          <w:lang w:val="en-US"/>
        </w:rPr>
      </w:pPr>
      <w:r>
        <w:rPr>
          <w:b/>
          <w:bCs/>
          <w:lang w:val="en-US"/>
        </w:rPr>
        <w:t>Public Open Space</w:t>
      </w:r>
    </w:p>
    <w:p w14:paraId="01A3BEC5" w14:textId="77777777" w:rsidR="00AC274A" w:rsidRDefault="00AC274A">
      <w:pPr>
        <w:pStyle w:val="BodyText"/>
        <w:spacing w:line="240" w:lineRule="auto"/>
        <w:ind w:left="709" w:hanging="709"/>
        <w:jc w:val="both"/>
        <w:rPr>
          <w:b/>
          <w:bCs/>
          <w:lang w:val="en-US"/>
        </w:rPr>
      </w:pPr>
    </w:p>
    <w:p w14:paraId="01DA408B" w14:textId="77777777" w:rsidR="00AC274A" w:rsidRDefault="0096497F">
      <w:pPr>
        <w:pStyle w:val="Heading7"/>
        <w:numPr>
          <w:ilvl w:val="0"/>
          <w:numId w:val="0"/>
        </w:numPr>
        <w:tabs>
          <w:tab w:val="left" w:pos="0"/>
        </w:tabs>
        <w:rPr>
          <w:b w:val="0"/>
        </w:rPr>
      </w:pPr>
      <w:r>
        <w:rPr>
          <w:b w:val="0"/>
        </w:rPr>
        <w:t>3.</w:t>
      </w:r>
      <w:r>
        <w:rPr>
          <w:b w:val="0"/>
        </w:rPr>
        <w:tab/>
        <w:t xml:space="preserve">The Landowner covenants as follows: </w:t>
      </w:r>
    </w:p>
    <w:p w14:paraId="2CEAD816" w14:textId="77777777" w:rsidR="00AC274A" w:rsidRDefault="00AC274A">
      <w:pPr>
        <w:ind w:left="720"/>
      </w:pPr>
    </w:p>
    <w:p w14:paraId="48707CD3" w14:textId="77777777" w:rsidR="00AC274A" w:rsidRDefault="0096497F">
      <w:pPr>
        <w:ind w:left="720" w:hanging="720"/>
      </w:pPr>
      <w:r>
        <w:t>3.1</w:t>
      </w:r>
      <w:r>
        <w:tab/>
        <w:t xml:space="preserve">Not to Commence Development on any phase or on any part of the Site </w:t>
      </w:r>
      <w:del w:id="715" w:author="Victoria Camfield" w:date="2026-05-28T16:10:00Z">
        <w:r>
          <w:delText>in the event the Development is to be completed in one phase until it has secured Reserved Matters Approval for</w:delText>
        </w:r>
      </w:del>
      <w:moveFromRangeStart w:id="716" w:author="Victoria Camfield" w:date="2026-05-28T16:10:00Z" w:name="movejXshf"/>
      <w:moveFrom w:id="717" w:author="Victoria Camfield" w:date="2026-05-28T16:10:00Z">
        <w:r>
          <w:t xml:space="preserve"> the Public Open Space </w:t>
        </w:r>
      </w:moveFrom>
      <w:moveFromRangeEnd w:id="716"/>
      <w:del w:id="718" w:author="Victoria Camfield" w:date="2026-05-28T16:10:00Z">
        <w:r>
          <w:delText xml:space="preserve">in respect of that phase or for the whole of the Site in the event that the Development is to be completed in one phase and </w:delText>
        </w:r>
      </w:del>
      <w:ins w:id="719" w:author="Victoria Camfield" w:date="2026-05-28T16:10:00Z">
        <w:r>
          <w:t xml:space="preserve">until </w:t>
        </w:r>
      </w:ins>
      <w:r>
        <w:t>the Public Open Space Specification and Maintenance Scheme has been approved in writing by the Council</w:t>
      </w:r>
      <w:del w:id="720" w:author="Victoria Camfield" w:date="2026-05-28T16:10:00Z">
        <w:r>
          <w:delText xml:space="preserve">; </w:delText>
        </w:r>
      </w:del>
    </w:p>
    <w:p w14:paraId="1E717805" w14:textId="77777777" w:rsidR="00AC274A" w:rsidRDefault="00AC274A">
      <w:pPr>
        <w:ind w:left="720"/>
      </w:pPr>
    </w:p>
    <w:p w14:paraId="02160D05" w14:textId="77777777" w:rsidR="00AC274A" w:rsidRDefault="0096497F">
      <w:pPr>
        <w:ind w:left="720" w:hanging="720"/>
      </w:pPr>
      <w:r>
        <w:t>3.2</w:t>
      </w:r>
      <w:r>
        <w:tab/>
        <w:t>To lay out and complete the Public Open Space for that phase or for the whole Site in the event the Development is to be completed in one phase in accordance with the details approved in the Planning Permission and Public Open Space Specification</w:t>
      </w:r>
    </w:p>
    <w:p w14:paraId="22FE2AF2" w14:textId="77777777" w:rsidR="00AC274A" w:rsidRDefault="00AC274A"/>
    <w:p w14:paraId="0BC24D40" w14:textId="77777777" w:rsidR="00AC274A" w:rsidRDefault="0096497F">
      <w:pPr>
        <w:ind w:left="720" w:hanging="720"/>
      </w:pPr>
      <w:r>
        <w:t>3.3</w:t>
      </w:r>
      <w:r>
        <w:tab/>
      </w:r>
      <w:ins w:id="721" w:author="Victoria Camfield" w:date="2026-05-28T16:10:00Z">
        <w:r>
          <w:t>Unless the Landowner is a Registered Provider intending to retain management of</w:t>
        </w:r>
      </w:ins>
      <w:moveToRangeStart w:id="722" w:author="Victoria Camfield" w:date="2026-05-28T16:10:00Z" w:name="movejXshf"/>
      <w:moveTo w:id="723" w:author="Victoria Camfield" w:date="2026-05-28T16:10:00Z">
        <w:r>
          <w:t xml:space="preserve"> the Public Open Space</w:t>
        </w:r>
      </w:moveTo>
      <w:ins w:id="724" w:author="Victoria Camfield" w:date="2026-05-28T16:10:00Z">
        <w:r>
          <w:t>,</w:t>
        </w:r>
      </w:ins>
      <w:moveTo w:id="725" w:author="Victoria Camfield" w:date="2026-05-28T16:10:00Z">
        <w:r>
          <w:t xml:space="preserve"> </w:t>
        </w:r>
      </w:moveTo>
      <w:moveToRangeEnd w:id="722"/>
      <w:del w:id="726" w:author="Victoria Camfield" w:date="2026-05-28T16:10:00Z">
        <w:r>
          <w:delText>Pr</w:delText>
        </w:r>
      </w:del>
      <w:ins w:id="727" w:author="Victoria Camfield" w:date="2026-05-28T16:10:00Z">
        <w:r>
          <w:t>pr</w:t>
        </w:r>
      </w:ins>
      <w:r>
        <w:t>ior to the Commencement of Development to offer to transfer the Public Open Space to the Parish Council on the Terms</w:t>
      </w:r>
    </w:p>
    <w:p w14:paraId="381A57BB" w14:textId="77777777" w:rsidR="00AC274A" w:rsidRDefault="00AC274A">
      <w:pPr>
        <w:tabs>
          <w:tab w:val="num" w:pos="1418"/>
        </w:tabs>
        <w:ind w:left="1418" w:hanging="709"/>
      </w:pPr>
    </w:p>
    <w:p w14:paraId="65A485B6" w14:textId="77777777" w:rsidR="00AC274A" w:rsidRDefault="0096497F">
      <w:pPr>
        <w:ind w:left="720" w:hanging="720"/>
      </w:pPr>
      <w:r>
        <w:t>3.4</w:t>
      </w:r>
      <w:r>
        <w:tab/>
        <w:t>Not to allow more than 50% of the Dwellings within any phase or within the whole Development in the event the Development is to be completed in one phase to be Occupied until:</w:t>
      </w:r>
    </w:p>
    <w:p w14:paraId="73AA7CB8" w14:textId="77777777" w:rsidR="00AC274A" w:rsidRDefault="00AC274A">
      <w:pPr>
        <w:pStyle w:val="ListParagraph"/>
      </w:pPr>
    </w:p>
    <w:p w14:paraId="6E7F845E" w14:textId="77777777" w:rsidR="00AC274A" w:rsidRDefault="0096497F">
      <w:pPr>
        <w:ind w:left="1440" w:hanging="720"/>
      </w:pPr>
      <w:r>
        <w:t>3.4.1</w:t>
      </w:r>
      <w:r>
        <w:tab/>
        <w:t xml:space="preserve">it has laid out and completed the Public Open Space for that phase or for the whole of the Site in the event the Development is to be completed in one phase in accordance with the details approved in the </w:t>
      </w:r>
      <w:del w:id="728" w:author="Victoria Camfield" w:date="2026-05-28T16:10:00Z">
        <w:r>
          <w:delText>relevant Reserved Matters Approval/</w:delText>
        </w:r>
      </w:del>
      <w:ins w:id="729" w:author="Victoria Camfield" w:date="2026-05-28T16:10:00Z">
        <w:r>
          <w:t xml:space="preserve"> </w:t>
        </w:r>
      </w:ins>
      <w:r>
        <w:t xml:space="preserve">Planning Permission and Public Open Space Specification to the reasonable satisfaction of the Council and shall thereafter maintain the Public Open Space for the Maintenance Period; </w:t>
      </w:r>
    </w:p>
    <w:p w14:paraId="2D060F26" w14:textId="77777777" w:rsidR="00AC274A" w:rsidRDefault="00AC274A">
      <w:pPr>
        <w:pStyle w:val="BodyText"/>
        <w:spacing w:line="240" w:lineRule="auto"/>
        <w:ind w:left="709" w:hanging="709"/>
        <w:jc w:val="both"/>
        <w:rPr>
          <w:b/>
          <w:bCs/>
          <w:lang w:val="en-US"/>
        </w:rPr>
      </w:pPr>
    </w:p>
    <w:p w14:paraId="5C7FE82A" w14:textId="77777777" w:rsidR="00AC274A" w:rsidRDefault="0096497F">
      <w:pPr>
        <w:ind w:left="1440" w:hanging="720"/>
      </w:pPr>
      <w:r>
        <w:t>3.4.2</w:t>
      </w:r>
      <w:r>
        <w:tab/>
        <w:t xml:space="preserve">it has exchanged contracts to transfer the Public Open Space to the Parish Council on the Terms or Management Company or where the Public Open Space is being retained by the Landowner a Management Company </w:t>
      </w:r>
      <w:ins w:id="730" w:author="Victoria Camfield" w:date="2026-05-28T16:10:00Z">
        <w:r>
          <w:t xml:space="preserve">(which may be the Landowner if the Landowner is a Registered Provider) </w:t>
        </w:r>
      </w:ins>
      <w:r>
        <w:t>has been appointed to manage and maintain the Public Open Space; and</w:t>
      </w:r>
    </w:p>
    <w:p w14:paraId="31FA786A" w14:textId="77777777" w:rsidR="00AC274A" w:rsidRDefault="00AC274A">
      <w:pPr>
        <w:ind w:left="1440" w:hanging="1080"/>
      </w:pPr>
    </w:p>
    <w:p w14:paraId="70EA3639" w14:textId="77777777" w:rsidR="00AC274A" w:rsidRDefault="0096497F">
      <w:pPr>
        <w:ind w:left="1440" w:hanging="720"/>
      </w:pPr>
      <w:r>
        <w:t>3.4.3</w:t>
      </w:r>
      <w:r>
        <w:tab/>
        <w:t xml:space="preserve">it has served notice on the Council to confirm that it has laid out and completed the Public Open Space in accordance with paragraph 3.4.1 of this Schedule </w:t>
      </w:r>
    </w:p>
    <w:p w14:paraId="642F1FFE" w14:textId="77777777" w:rsidR="00AC274A" w:rsidRDefault="00AC274A"/>
    <w:p w14:paraId="7EEB33B4" w14:textId="77777777" w:rsidR="00AC274A" w:rsidRDefault="0096497F">
      <w:pPr>
        <w:ind w:left="720" w:hanging="720"/>
      </w:pPr>
      <w:r>
        <w:t>3.5</w:t>
      </w:r>
      <w:r>
        <w:tab/>
        <w:t xml:space="preserve">From the date the Public Open Space has been laid out and completed the Landowner shall: </w:t>
      </w:r>
    </w:p>
    <w:p w14:paraId="202B77D4" w14:textId="77777777" w:rsidR="00AC274A" w:rsidRDefault="00AC274A">
      <w:pPr>
        <w:ind w:left="720" w:hanging="720"/>
      </w:pPr>
    </w:p>
    <w:p w14:paraId="3EA0C82C" w14:textId="77777777" w:rsidR="00AC274A" w:rsidRDefault="0096497F">
      <w:pPr>
        <w:ind w:left="1440" w:hanging="720"/>
      </w:pPr>
      <w:r>
        <w:t>3.5.1</w:t>
      </w:r>
      <w:r>
        <w:tab/>
        <w:t>maintain the Public Open Space in accordance with the Planning Permission and Public Open Space Specification for the Maintenance Period; and</w:t>
      </w:r>
    </w:p>
    <w:p w14:paraId="392C16C1" w14:textId="77777777" w:rsidR="00AC274A" w:rsidRDefault="00AC274A">
      <w:pPr>
        <w:ind w:left="1440" w:hanging="1140"/>
      </w:pPr>
    </w:p>
    <w:p w14:paraId="6B71AAA0" w14:textId="77777777" w:rsidR="00AC274A" w:rsidRDefault="0096497F">
      <w:pPr>
        <w:ind w:left="1440" w:hanging="720"/>
      </w:pPr>
      <w:r>
        <w:t>3.5.2</w:t>
      </w:r>
      <w:r>
        <w:tab/>
        <w:t>allow free unrestricted use and access to the Public Open Space to the general public for the purposes of recreation at all times of the day and night</w:t>
      </w:r>
    </w:p>
    <w:p w14:paraId="02ABA507" w14:textId="77777777" w:rsidR="00AC274A" w:rsidRDefault="00AC274A"/>
    <w:p w14:paraId="0DE6BC69" w14:textId="77777777" w:rsidR="00AC274A" w:rsidRDefault="0096497F">
      <w:pPr>
        <w:ind w:left="720" w:hanging="720"/>
      </w:pPr>
      <w:r>
        <w:t>3.6</w:t>
      </w:r>
      <w:r>
        <w:tab/>
        <w:t xml:space="preserve">At least 6 weeks prior to the transfer of the Public Open Space to the Parish Council or Management Company or where the Public Open Space is being retained by the Landowner and a Management Company </w:t>
      </w:r>
      <w:ins w:id="731" w:author="Victoria Camfield" w:date="2026-05-28T16:10:00Z">
        <w:r>
          <w:t xml:space="preserve">(which may be the Landowner if the Landowner is a Registered Provider) </w:t>
        </w:r>
      </w:ins>
      <w:r>
        <w:t>is to be appointed to manage and maintain the Public Open Space the Landowner shall:</w:t>
      </w:r>
    </w:p>
    <w:p w14:paraId="67D6CAD5" w14:textId="77777777" w:rsidR="00AC274A" w:rsidRDefault="00AC274A">
      <w:pPr>
        <w:ind w:left="720" w:hanging="720"/>
      </w:pPr>
    </w:p>
    <w:p w14:paraId="3630312F" w14:textId="77777777" w:rsidR="00AC274A" w:rsidRDefault="0096497F">
      <w:pPr>
        <w:ind w:left="1440" w:hanging="720"/>
      </w:pPr>
      <w:r>
        <w:t>3.6.1</w:t>
      </w:r>
      <w:r>
        <w:tab/>
        <w:t>serve notice on the Council inviting them to inspect the Public Open Space Works and issue a Final Certificate confirming that such works have been completed and maintained to its reasonable satisfaction, and</w:t>
      </w:r>
    </w:p>
    <w:p w14:paraId="71DBAFD0" w14:textId="77777777" w:rsidR="00AC274A" w:rsidRDefault="00AC274A">
      <w:pPr>
        <w:ind w:left="1440" w:hanging="1200"/>
      </w:pPr>
    </w:p>
    <w:p w14:paraId="13F4B34E" w14:textId="77777777" w:rsidR="00AC274A" w:rsidRDefault="0096497F">
      <w:pPr>
        <w:ind w:left="1440" w:hanging="720"/>
      </w:pPr>
      <w:r>
        <w:t>3.6.2</w:t>
      </w:r>
      <w:r>
        <w:tab/>
        <w:t>if the Council inspects the Public Open Space Works and identifies necessary remedial works, complete such remedial works to the reasonable satisfaction of the Council, and</w:t>
      </w:r>
    </w:p>
    <w:p w14:paraId="2D8F6AD0" w14:textId="77777777" w:rsidR="00AC274A" w:rsidRDefault="00AC274A">
      <w:pPr>
        <w:ind w:left="1440" w:hanging="1200"/>
      </w:pPr>
    </w:p>
    <w:p w14:paraId="72017F3B" w14:textId="77777777" w:rsidR="00AC274A" w:rsidRDefault="0096497F">
      <w:pPr>
        <w:ind w:left="1440" w:hanging="731"/>
      </w:pPr>
      <w:r>
        <w:t xml:space="preserve">3.6.3 </w:t>
      </w:r>
      <w:r>
        <w:tab/>
        <w:t>upon completion of any remedial works serve notice on the Council inviting them to inspect the remedial works identified by them pursuant to paragraph 3.6.2 and issue a Final Certificate confirming that such works have been completed to its reasonable satisfaction</w:t>
      </w:r>
    </w:p>
    <w:p w14:paraId="3E7AFA30" w14:textId="77777777" w:rsidR="00AC274A" w:rsidRDefault="00AC274A"/>
    <w:p w14:paraId="0EDCD1BE" w14:textId="77777777" w:rsidR="00AC274A" w:rsidRDefault="0096497F">
      <w:pPr>
        <w:ind w:left="720" w:hanging="11"/>
      </w:pPr>
      <w:r>
        <w:t xml:space="preserve">PROVIDED THAT if the Council fails to inspect the Public Open Space Works within 30 Working Days of receipt of a notice of invitation from the Landowner pursuant to </w:t>
      </w:r>
      <w:r>
        <w:lastRenderedPageBreak/>
        <w:t xml:space="preserve">paragraphs 3.6.1 or 3.6.3 or fails to issue a Final Certificate within 30 Working Days of the inspection where no remedial works have been identified then the Final Certificate shall be deemed to have been issued at the end of those specified periods PROVIDED FURTHER THAT the inspection procedure identified in paragraphs 3.6.1 or 3.6.3 </w:t>
      </w:r>
      <w:del w:id="732" w:author="Victoria Camfield" w:date="2026-05-28T16:10:00Z">
        <w:r>
          <w:delText xml:space="preserve"> </w:delText>
        </w:r>
      </w:del>
      <w:r>
        <w:t>shall be repeated until such time as the Council issue or are deemed to have issued a Final Certificate in relation to the Public Open Space Works AND PROVIDED FURTHER THAT nothing shall prevent the Landowner undertaking the Public Open Space Works in phases or in individual component parts and seeking Final Certificates for each such phase or part of the Public Open Space Works.</w:t>
      </w:r>
    </w:p>
    <w:p w14:paraId="48671261" w14:textId="77777777" w:rsidR="00AC274A" w:rsidRDefault="00AC274A">
      <w:pPr>
        <w:ind w:left="720"/>
        <w:rPr>
          <w:del w:id="733" w:author="Victoria Camfield" w:date="2026-05-28T16:10:00Z"/>
        </w:rPr>
      </w:pPr>
    </w:p>
    <w:p w14:paraId="35390175" w14:textId="77777777" w:rsidR="00AC274A" w:rsidRDefault="00AC274A"/>
    <w:p w14:paraId="66F9C6C2" w14:textId="77777777" w:rsidR="00AC274A" w:rsidRDefault="0096497F">
      <w:pPr>
        <w:ind w:left="720" w:hanging="11"/>
        <w:rPr>
          <w:u w:val="single"/>
        </w:rPr>
      </w:pPr>
      <w:r>
        <w:rPr>
          <w:u w:val="single"/>
        </w:rPr>
        <w:t>Transfer</w:t>
      </w:r>
    </w:p>
    <w:p w14:paraId="174AF7D7" w14:textId="77777777" w:rsidR="00AC274A" w:rsidRDefault="00AC274A">
      <w:pPr>
        <w:ind w:left="720" w:hanging="720"/>
        <w:rPr>
          <w:u w:val="single"/>
        </w:rPr>
      </w:pPr>
    </w:p>
    <w:p w14:paraId="3212B425" w14:textId="77777777" w:rsidR="00AC274A" w:rsidRDefault="0096497F">
      <w:pPr>
        <w:ind w:left="720" w:hanging="720"/>
      </w:pPr>
      <w:r>
        <w:t>3.7</w:t>
      </w:r>
      <w:r>
        <w:tab/>
        <w:t xml:space="preserve">In the event the Public Open Space is transferred to the Parish Council the Landowner covenants to pay a Public Open Space Commuted Sum </w:t>
      </w:r>
    </w:p>
    <w:p w14:paraId="1295BC65" w14:textId="77777777" w:rsidR="00AC274A" w:rsidRDefault="00AC274A">
      <w:pPr>
        <w:ind w:left="720" w:hanging="720"/>
      </w:pPr>
    </w:p>
    <w:p w14:paraId="15693713" w14:textId="77777777" w:rsidR="00AC274A" w:rsidRDefault="0096497F">
      <w:pPr>
        <w:ind w:left="720" w:hanging="720"/>
      </w:pPr>
      <w:r>
        <w:t>3.8</w:t>
      </w:r>
      <w:r>
        <w:tab/>
        <w:t xml:space="preserve">If within 30 days of the Landowner’s offer made pursuant to paragraph 3.3 above the Parish Council has not accepted the offer of the Public Open Space the Landowner shall either transfer the Public Open Space to a Management Company or retain ownership of the Public Open Space and appoint a Management Company </w:t>
      </w:r>
      <w:ins w:id="734" w:author="Victoria Camfield" w:date="2026-05-28T16:10:00Z">
        <w:r>
          <w:t xml:space="preserve">(which may be the Landowner if the Landowner is a Registered Provider) </w:t>
        </w:r>
      </w:ins>
      <w:r>
        <w:t>to maintain and manage the Public Open Space on behalf of the Landowner</w:t>
      </w:r>
    </w:p>
    <w:p w14:paraId="00729937" w14:textId="77777777" w:rsidR="00AC274A" w:rsidRDefault="00AC274A">
      <w:pPr>
        <w:ind w:left="720" w:hanging="720"/>
      </w:pPr>
    </w:p>
    <w:p w14:paraId="476C8721" w14:textId="77777777" w:rsidR="00AC274A" w:rsidRDefault="0096497F">
      <w:pPr>
        <w:ind w:left="720" w:hanging="720"/>
      </w:pPr>
      <w:r>
        <w:t>3.9</w:t>
      </w:r>
      <w:r>
        <w:tab/>
        <w:t xml:space="preserve">In the event the Public Open Space is retained by the Landowner and a Management Company </w:t>
      </w:r>
      <w:ins w:id="735" w:author="Victoria Camfield" w:date="2026-05-28T16:10:00Z">
        <w:r>
          <w:t xml:space="preserve">(which may be the Landowner if the Landowner is a Registered Provider) </w:t>
        </w:r>
      </w:ins>
      <w:r>
        <w:t>is appointed to manage and maintain the Public Open Space the Landowner shall comply with the following:</w:t>
      </w:r>
    </w:p>
    <w:p w14:paraId="2988E704" w14:textId="77777777" w:rsidR="00AC274A" w:rsidRDefault="00AC274A">
      <w:pPr>
        <w:ind w:left="720" w:hanging="720"/>
        <w:rPr>
          <w:del w:id="736" w:author="Victoria Camfield" w:date="2026-05-28T16:10:00Z"/>
        </w:rPr>
      </w:pPr>
    </w:p>
    <w:p w14:paraId="04134439" w14:textId="77777777" w:rsidR="00AC274A" w:rsidRDefault="00AC274A">
      <w:pPr>
        <w:ind w:left="720" w:hanging="720"/>
      </w:pPr>
    </w:p>
    <w:p w14:paraId="722CE1EC" w14:textId="77777777" w:rsidR="00AC274A" w:rsidRDefault="0096497F">
      <w:pPr>
        <w:ind w:left="1440" w:hanging="720"/>
      </w:pPr>
      <w:r>
        <w:t>3.9.1</w:t>
      </w:r>
      <w:r>
        <w:tab/>
        <w:t xml:space="preserve">prior to </w:t>
      </w:r>
      <w:r>
        <w:rPr>
          <w:color w:val="000000"/>
        </w:rPr>
        <w:t>Occupation of any phase of the Development or any part of the Development where the Development is to be completed in one phase, in respect of the Public Open Space within that phase or the whole of the Public Open Space where the Development is to be completed in one phase</w:t>
      </w:r>
      <w:r>
        <w:t>:</w:t>
      </w:r>
    </w:p>
    <w:p w14:paraId="3EE402CF" w14:textId="77777777" w:rsidR="00AC274A" w:rsidRDefault="00AC274A">
      <w:pPr>
        <w:ind w:left="1440" w:hanging="720"/>
      </w:pPr>
    </w:p>
    <w:p w14:paraId="4C4CA494" w14:textId="77777777" w:rsidR="00AC274A" w:rsidRDefault="0096497F">
      <w:pPr>
        <w:ind w:left="2160" w:hanging="720"/>
        <w:rPr>
          <w:color w:val="000000"/>
        </w:rPr>
      </w:pPr>
      <w:r>
        <w:t>3.9.1.1</w:t>
      </w:r>
      <w:r>
        <w:tab/>
      </w:r>
      <w:r>
        <w:rPr>
          <w:color w:val="000000"/>
        </w:rPr>
        <w:t>the Landowner shall have appointed a Management Company to manage and maintain the Public Open Space and shall have provided details of the Management Company to the Council to include but not to be limited to details of the name, registered company number and registered office</w:t>
      </w:r>
      <w:ins w:id="737" w:author="Victoria Camfield" w:date="2026-05-28T16:10:00Z">
        <w:r>
          <w:rPr>
            <w:color w:val="000000"/>
          </w:rPr>
          <w:t xml:space="preserve"> (</w:t>
        </w:r>
        <w:r>
          <w:t>which Management Company may be the Landowner if the Landowner is a Registered Provider)</w:t>
        </w:r>
      </w:ins>
      <w:r>
        <w:rPr>
          <w:color w:val="000000"/>
        </w:rPr>
        <w:t>; and</w:t>
      </w:r>
    </w:p>
    <w:p w14:paraId="33529264" w14:textId="77777777" w:rsidR="00AC274A" w:rsidRDefault="00AC274A">
      <w:pPr>
        <w:ind w:left="2160" w:hanging="720"/>
        <w:rPr>
          <w:color w:val="000000"/>
        </w:rPr>
      </w:pPr>
    </w:p>
    <w:p w14:paraId="01C6CAE4" w14:textId="77777777" w:rsidR="00AC274A" w:rsidRDefault="0096497F">
      <w:pPr>
        <w:ind w:left="2160" w:hanging="720"/>
        <w:rPr>
          <w:color w:val="000000"/>
        </w:rPr>
      </w:pPr>
      <w:r>
        <w:rPr>
          <w:color w:val="000000"/>
        </w:rPr>
        <w:t>3.9.1.2</w:t>
      </w:r>
      <w:r>
        <w:rPr>
          <w:color w:val="000000"/>
        </w:rPr>
        <w:tab/>
        <w:t xml:space="preserve">The Landowner shall not permit the Occupation of any Dwelling within a phase or in the event the Development is to be completed in one phase any Dwelling within the Development unless and until a transfer of that Dwelling has been completed with the purchaser of that Dwelling that includes a covenant by the purchaser to pay the required contributions (being a fair proportion of the overall cost) to the Management Company in respect of the Dwelling (or part thereof) so that the Management Company can comply with the obligations contained in this Agreement in respect of the Public Open Space (or the relevant part of it as applicable);  </w:t>
      </w:r>
    </w:p>
    <w:p w14:paraId="42624806" w14:textId="77777777" w:rsidR="00AC274A" w:rsidRDefault="00AC274A">
      <w:pPr>
        <w:rPr>
          <w:color w:val="000000"/>
        </w:rPr>
      </w:pPr>
    </w:p>
    <w:p w14:paraId="4F71D4B0" w14:textId="77777777" w:rsidR="00AC274A" w:rsidRDefault="0096497F">
      <w:pPr>
        <w:ind w:left="1440" w:hanging="720"/>
        <w:rPr>
          <w:color w:val="000000"/>
        </w:rPr>
      </w:pPr>
      <w:r>
        <w:rPr>
          <w:color w:val="000000"/>
        </w:rPr>
        <w:t>3.9.2</w:t>
      </w:r>
      <w:r>
        <w:rPr>
          <w:color w:val="000000"/>
        </w:rPr>
        <w:tab/>
        <w:t xml:space="preserve">To put into effect and comply with the Maintenance Scheme in full for the purposes of thereafter managing and maintaining the Public Open Space for the lifetime of the Development  </w:t>
      </w:r>
    </w:p>
    <w:p w14:paraId="5CF951DB" w14:textId="77777777" w:rsidR="00AC274A" w:rsidRDefault="00AC274A">
      <w:pPr>
        <w:rPr>
          <w:color w:val="000000"/>
        </w:rPr>
      </w:pPr>
    </w:p>
    <w:p w14:paraId="63C62A4E" w14:textId="77777777" w:rsidR="00AC274A" w:rsidRDefault="0096497F">
      <w:pPr>
        <w:ind w:left="720" w:hanging="720"/>
        <w:rPr>
          <w:color w:val="000000"/>
        </w:rPr>
      </w:pPr>
      <w:r>
        <w:rPr>
          <w:color w:val="000000"/>
        </w:rPr>
        <w:t>3.10</w:t>
      </w:r>
      <w:r>
        <w:rPr>
          <w:color w:val="000000"/>
        </w:rPr>
        <w:tab/>
        <w:t>In the event the Public Open Space is transferred to a Management Company the Landowner shall comply with the following:</w:t>
      </w:r>
    </w:p>
    <w:p w14:paraId="4451D3D1" w14:textId="77777777" w:rsidR="00AC274A" w:rsidRDefault="00AC274A">
      <w:pPr>
        <w:ind w:left="720" w:hanging="720"/>
        <w:rPr>
          <w:color w:val="000000"/>
        </w:rPr>
      </w:pPr>
    </w:p>
    <w:p w14:paraId="1237DED5" w14:textId="77777777" w:rsidR="00AC274A" w:rsidRDefault="0096497F">
      <w:pPr>
        <w:ind w:left="1440" w:hanging="720"/>
        <w:rPr>
          <w:color w:val="000000"/>
        </w:rPr>
      </w:pPr>
      <w:r>
        <w:rPr>
          <w:color w:val="000000"/>
        </w:rPr>
        <w:t>3.10.1</w:t>
      </w:r>
      <w:r>
        <w:rPr>
          <w:color w:val="000000"/>
        </w:rPr>
        <w:tab/>
        <w:t>prior to the Occupation of any phase of the Development or any part of the Development where the Development is to be completed in one phase in respect of the Public Open Space within that Phase or the whole of the Public Open Space where the Development is to be completed in one phase:</w:t>
      </w:r>
    </w:p>
    <w:p w14:paraId="046C460F" w14:textId="77777777" w:rsidR="00AC274A" w:rsidRDefault="00AC274A">
      <w:pPr>
        <w:ind w:left="1440" w:hanging="720"/>
        <w:rPr>
          <w:color w:val="000000"/>
        </w:rPr>
      </w:pPr>
    </w:p>
    <w:p w14:paraId="48C85529" w14:textId="77777777" w:rsidR="00AC274A" w:rsidRDefault="0096497F">
      <w:pPr>
        <w:ind w:left="2880" w:hanging="1440"/>
        <w:rPr>
          <w:color w:val="000000"/>
        </w:rPr>
      </w:pPr>
      <w:r>
        <w:rPr>
          <w:color w:val="000000"/>
        </w:rPr>
        <w:t>3.10.1.1</w:t>
      </w:r>
      <w:r>
        <w:rPr>
          <w:color w:val="000000"/>
        </w:rPr>
        <w:tab/>
        <w:t>the Landowner shall have formed a Management Company or chosen an existing Management Company to transfer to and shall have provided details of the Management Company to the Council to include but not to be limited to details of the name registered company number and registered office and</w:t>
      </w:r>
    </w:p>
    <w:p w14:paraId="4877EA13" w14:textId="77777777" w:rsidR="00AC274A" w:rsidRDefault="00AC274A">
      <w:pPr>
        <w:ind w:left="2880" w:hanging="1440"/>
        <w:rPr>
          <w:color w:val="000000"/>
        </w:rPr>
      </w:pPr>
    </w:p>
    <w:p w14:paraId="3B5BAF1F" w14:textId="77777777" w:rsidR="00AC274A" w:rsidRDefault="0096497F">
      <w:pPr>
        <w:ind w:left="2880" w:hanging="1440"/>
        <w:rPr>
          <w:color w:val="000000"/>
        </w:rPr>
      </w:pPr>
      <w:r>
        <w:rPr>
          <w:color w:val="000000"/>
        </w:rPr>
        <w:t>3.10.1.2</w:t>
      </w:r>
      <w:r>
        <w:rPr>
          <w:color w:val="000000"/>
        </w:rPr>
        <w:tab/>
        <w:t xml:space="preserve">The Landowner shall not permit the Occupation of any </w:t>
      </w:r>
      <w:ins w:id="738" w:author="Victoria Camfield" w:date="2026-05-28T16:10:00Z">
        <w:r>
          <w:rPr>
            <w:color w:val="000000"/>
          </w:rPr>
          <w:t xml:space="preserve">Open Market </w:t>
        </w:r>
      </w:ins>
      <w:r>
        <w:rPr>
          <w:color w:val="000000"/>
        </w:rPr>
        <w:t xml:space="preserve">Dwelling within a phase or in the event the Development is to be completed in one phase any </w:t>
      </w:r>
      <w:ins w:id="739" w:author="Victoria Camfield" w:date="2026-05-28T16:10:00Z">
        <w:r>
          <w:rPr>
            <w:color w:val="000000"/>
          </w:rPr>
          <w:t xml:space="preserve">Open Market </w:t>
        </w:r>
      </w:ins>
      <w:del w:id="740" w:author="Victoria Camfield" w:date="2026-05-28T16:10:00Z">
        <w:r>
          <w:rPr>
            <w:color w:val="000000"/>
          </w:rPr>
          <w:delText>d</w:delText>
        </w:r>
      </w:del>
      <w:ins w:id="741" w:author="Victoria Camfield" w:date="2026-05-28T16:10:00Z">
        <w:r>
          <w:rPr>
            <w:color w:val="000000"/>
          </w:rPr>
          <w:t>D</w:t>
        </w:r>
      </w:ins>
      <w:r>
        <w:rPr>
          <w:color w:val="000000"/>
        </w:rPr>
        <w:t xml:space="preserve">welling within the Development </w:t>
      </w:r>
      <w:r>
        <w:t>unless</w:t>
      </w:r>
      <w:r>
        <w:rPr>
          <w:color w:val="000000"/>
        </w:rPr>
        <w:t xml:space="preserve"> and until a transfer of that </w:t>
      </w:r>
      <w:ins w:id="742" w:author="Victoria Camfield" w:date="2026-05-28T16:10:00Z">
        <w:r>
          <w:rPr>
            <w:color w:val="000000"/>
          </w:rPr>
          <w:t xml:space="preserve">Open Market </w:t>
        </w:r>
      </w:ins>
      <w:r>
        <w:rPr>
          <w:color w:val="000000"/>
        </w:rPr>
        <w:t xml:space="preserve">Dwelling has been completed with the purchaser of that </w:t>
      </w:r>
      <w:ins w:id="743" w:author="Victoria Camfield" w:date="2026-05-28T16:10:00Z">
        <w:r>
          <w:rPr>
            <w:color w:val="000000"/>
          </w:rPr>
          <w:t xml:space="preserve">Open Market </w:t>
        </w:r>
      </w:ins>
      <w:r>
        <w:rPr>
          <w:color w:val="000000"/>
        </w:rPr>
        <w:t>Dwelling that includes</w:t>
      </w:r>
      <w:r>
        <w:t xml:space="preserve"> </w:t>
      </w:r>
      <w:r>
        <w:rPr>
          <w:color w:val="000000"/>
        </w:rPr>
        <w:t xml:space="preserve">a covenant by the purchaser to pay the required contributions (being a fair proportion of the overall cost) to the Management Company in respect of the </w:t>
      </w:r>
      <w:ins w:id="744" w:author="Victoria Camfield" w:date="2026-05-28T16:10:00Z">
        <w:r>
          <w:rPr>
            <w:color w:val="000000"/>
          </w:rPr>
          <w:t xml:space="preserve">Open Market </w:t>
        </w:r>
      </w:ins>
      <w:r>
        <w:rPr>
          <w:color w:val="000000"/>
        </w:rPr>
        <w:t xml:space="preserve">Dwelling </w:t>
      </w:r>
      <w:del w:id="745" w:author="Victoria Camfield" w:date="2026-05-28T16:10:00Z">
        <w:r>
          <w:rPr>
            <w:color w:val="000000"/>
          </w:rPr>
          <w:delText xml:space="preserve">(or part thereof) </w:delText>
        </w:r>
      </w:del>
      <w:r>
        <w:rPr>
          <w:color w:val="000000"/>
        </w:rPr>
        <w:t>so that the Management Company can comply with the obligations contained in this Agreement in respect of the Public Open Space (or the relevant part of it as applicable)</w:t>
      </w:r>
      <w:del w:id="746" w:author="Victoria Camfield" w:date="2026-05-28T16:10:00Z">
        <w:r>
          <w:rPr>
            <w:color w:val="000000"/>
          </w:rPr>
          <w:delText xml:space="preserve">;  </w:delText>
        </w:r>
      </w:del>
    </w:p>
    <w:p w14:paraId="475A1865" w14:textId="77777777" w:rsidR="00AC274A" w:rsidRDefault="00AC274A">
      <w:pPr>
        <w:rPr>
          <w:color w:val="000000"/>
        </w:rPr>
      </w:pPr>
    </w:p>
    <w:p w14:paraId="6666B640" w14:textId="77777777" w:rsidR="00AC274A" w:rsidRDefault="0096497F">
      <w:pPr>
        <w:ind w:left="1440" w:hanging="720"/>
        <w:rPr>
          <w:color w:val="000000"/>
        </w:rPr>
      </w:pPr>
      <w:r>
        <w:rPr>
          <w:color w:val="000000"/>
        </w:rPr>
        <w:t>3.10.2</w:t>
      </w:r>
      <w:r>
        <w:rPr>
          <w:color w:val="000000"/>
        </w:rPr>
        <w:tab/>
        <w:t>To put into effect and comply with the Maintenance Scheme in full for the purposes of thereafter managing and maintaining the Public Open Space for the lifetime of the Development</w:t>
      </w:r>
    </w:p>
    <w:p w14:paraId="0D6AB41B" w14:textId="77777777" w:rsidR="00AC274A" w:rsidRDefault="00AC274A">
      <w:pPr>
        <w:ind w:left="720" w:hanging="720"/>
        <w:rPr>
          <w:del w:id="747" w:author="Victoria Camfield" w:date="2026-05-28T16:10:00Z"/>
          <w:color w:val="000000"/>
        </w:rPr>
      </w:pPr>
    </w:p>
    <w:p w14:paraId="518C3724" w14:textId="77777777" w:rsidR="00AC274A" w:rsidRDefault="00AC274A">
      <w:pPr>
        <w:ind w:left="720" w:hanging="720"/>
        <w:rPr>
          <w:color w:val="000000"/>
        </w:rPr>
      </w:pPr>
    </w:p>
    <w:p w14:paraId="0B2C36EC" w14:textId="77777777" w:rsidR="00AC274A" w:rsidRDefault="0096497F">
      <w:pPr>
        <w:ind w:left="720" w:hanging="720"/>
        <w:rPr>
          <w:color w:val="000000"/>
        </w:rPr>
      </w:pPr>
      <w:r>
        <w:t>3.11</w:t>
      </w:r>
      <w:r>
        <w:tab/>
      </w:r>
      <w:r>
        <w:rPr>
          <w:color w:val="000000"/>
        </w:rPr>
        <w:t>No more than 75% of the Dwellings in any phase or of the whole Development where the Development is to be completed in one phase shall be permitted to be Occupied until such time as the whole of the Public Open Space within that phase or the whole of the Public Open Space for the Development where the Development is to be completed in one phase has been transferred to either</w:t>
      </w:r>
      <w:del w:id="748" w:author="Victoria Camfield" w:date="2026-05-28T16:10:00Z">
        <w:r>
          <w:rPr>
            <w:color w:val="000000"/>
          </w:rPr>
          <w:delText xml:space="preserve">  </w:delText>
        </w:r>
      </w:del>
    </w:p>
    <w:p w14:paraId="3A43C337" w14:textId="77777777" w:rsidR="00AC274A" w:rsidRDefault="00AC274A">
      <w:pPr>
        <w:ind w:left="720"/>
        <w:rPr>
          <w:del w:id="749" w:author="Victoria Camfield" w:date="2026-05-28T16:10:00Z"/>
          <w:color w:val="000000"/>
        </w:rPr>
      </w:pPr>
    </w:p>
    <w:p w14:paraId="54A4F9C2" w14:textId="77777777" w:rsidR="00AC274A" w:rsidRDefault="00AC274A">
      <w:pPr>
        <w:ind w:left="720"/>
        <w:rPr>
          <w:color w:val="000000"/>
        </w:rPr>
      </w:pPr>
    </w:p>
    <w:p w14:paraId="580E6D14" w14:textId="77777777" w:rsidR="00AC274A" w:rsidRDefault="0096497F">
      <w:pPr>
        <w:ind w:left="1440" w:hanging="720"/>
        <w:rPr>
          <w:color w:val="000000"/>
        </w:rPr>
      </w:pPr>
      <w:r>
        <w:t>3.11.1</w:t>
      </w:r>
      <w:r>
        <w:tab/>
      </w:r>
      <w:r>
        <w:rPr>
          <w:color w:val="000000"/>
        </w:rPr>
        <w:t>the Parish Council in accordance with the Terms and the Public Open Space Commuted Sum has been paid to the Parish Council</w:t>
      </w:r>
      <w:del w:id="750" w:author="Victoria Camfield" w:date="2026-05-28T16:10:00Z">
        <w:r>
          <w:rPr>
            <w:color w:val="000000"/>
          </w:rPr>
          <w:delText>;</w:delText>
        </w:r>
      </w:del>
      <w:r>
        <w:rPr>
          <w:color w:val="000000"/>
        </w:rPr>
        <w:t xml:space="preserve"> or </w:t>
      </w:r>
    </w:p>
    <w:p w14:paraId="3C7B7DCB" w14:textId="77777777" w:rsidR="00AC274A" w:rsidRDefault="00AC274A">
      <w:pPr>
        <w:ind w:left="1440" w:hanging="720"/>
        <w:rPr>
          <w:color w:val="000000"/>
        </w:rPr>
      </w:pPr>
    </w:p>
    <w:p w14:paraId="6895B34E" w14:textId="77777777" w:rsidR="00AC274A" w:rsidRDefault="0096497F">
      <w:pPr>
        <w:ind w:left="1440" w:hanging="720"/>
        <w:rPr>
          <w:color w:val="000000"/>
        </w:rPr>
      </w:pPr>
      <w:r>
        <w:rPr>
          <w:color w:val="000000"/>
        </w:rPr>
        <w:t>3.11.2</w:t>
      </w:r>
      <w:r>
        <w:rPr>
          <w:color w:val="000000"/>
        </w:rPr>
        <w:tab/>
        <w:t xml:space="preserve">to a Management Company in accordance with the Terms or in the event the Landowner retains ownership of the Public Open Space a Management Company </w:t>
      </w:r>
      <w:ins w:id="751" w:author="Victoria Camfield" w:date="2026-05-28T16:10:00Z">
        <w:r>
          <w:t xml:space="preserve">(which may be the Landowner if the Landowner is a Registered Provider) </w:t>
        </w:r>
      </w:ins>
      <w:r>
        <w:rPr>
          <w:color w:val="000000"/>
        </w:rPr>
        <w:t>has been appointed to manage and maintain the Public Open Space on the Landowner</w:t>
      </w:r>
      <w:ins w:id="752" w:author="Victoria Camfield" w:date="2026-05-28T16:10:00Z">
        <w:r>
          <w:rPr>
            <w:color w:val="000000"/>
          </w:rPr>
          <w:t>’</w:t>
        </w:r>
      </w:ins>
      <w:r>
        <w:rPr>
          <w:color w:val="000000"/>
        </w:rPr>
        <w:t>s behalf and the management and maintenance responsibilities have been transferred to the Management Company</w:t>
      </w:r>
      <w:del w:id="753" w:author="Victoria Camfield" w:date="2026-05-28T16:10:00Z">
        <w:r>
          <w:rPr>
            <w:color w:val="000000"/>
          </w:rPr>
          <w:delText>;</w:delText>
        </w:r>
      </w:del>
      <w:ins w:id="754" w:author="Victoria Camfield" w:date="2026-05-28T16:10:00Z">
        <w:r>
          <w:rPr>
            <w:color w:val="000000"/>
          </w:rPr>
          <w:t xml:space="preserve"> </w:t>
        </w:r>
        <w:r>
          <w:t>(which may be the Landowner if the Landowner is a Registered Provider)</w:t>
        </w:r>
      </w:ins>
      <w:r>
        <w:rPr>
          <w:color w:val="000000"/>
        </w:rPr>
        <w:t xml:space="preserve"> and</w:t>
      </w:r>
    </w:p>
    <w:p w14:paraId="520C9A04" w14:textId="77777777" w:rsidR="00AC274A" w:rsidRDefault="00AC274A">
      <w:pPr>
        <w:ind w:left="1440" w:hanging="720"/>
        <w:rPr>
          <w:color w:val="000000"/>
        </w:rPr>
      </w:pPr>
    </w:p>
    <w:p w14:paraId="487D6DC2" w14:textId="77777777" w:rsidR="00AC274A" w:rsidRDefault="0096497F">
      <w:pPr>
        <w:ind w:left="1440" w:hanging="720"/>
        <w:rPr>
          <w:color w:val="000000"/>
        </w:rPr>
      </w:pPr>
      <w:r>
        <w:rPr>
          <w:color w:val="000000"/>
        </w:rPr>
        <w:t>3.11.3</w:t>
      </w:r>
      <w:r>
        <w:rPr>
          <w:color w:val="000000"/>
        </w:rPr>
        <w:tab/>
        <w:t>a Final Certificate has been issued or deemed to have been issued in relation to all parts of the Public Open Space within the relevant phase or for the whole of the Development where the Development is to be completed in one phase</w:t>
      </w:r>
      <w:del w:id="755" w:author="Victoria Camfield" w:date="2026-05-28T16:10:00Z">
        <w:r>
          <w:rPr>
            <w:color w:val="000000"/>
          </w:rPr>
          <w:delText xml:space="preserve">.   </w:delText>
        </w:r>
      </w:del>
    </w:p>
    <w:p w14:paraId="0EE8914F" w14:textId="77777777" w:rsidR="00AC274A" w:rsidRDefault="00AC274A">
      <w:pPr>
        <w:rPr>
          <w:color w:val="000000"/>
        </w:rPr>
      </w:pPr>
    </w:p>
    <w:p w14:paraId="0B1B3169" w14:textId="77777777" w:rsidR="00AC274A" w:rsidRDefault="0096497F">
      <w:pPr>
        <w:ind w:left="720" w:hanging="720"/>
      </w:pPr>
      <w:r>
        <w:rPr>
          <w:color w:val="000000"/>
        </w:rPr>
        <w:lastRenderedPageBreak/>
        <w:t>3.12</w:t>
      </w:r>
      <w:r>
        <w:rPr>
          <w:color w:val="000000"/>
        </w:rPr>
        <w:tab/>
      </w:r>
      <w:r>
        <w:t xml:space="preserve">No use shall occur or be permitted of the </w:t>
      </w:r>
      <w:r>
        <w:rPr>
          <w:color w:val="000000"/>
        </w:rPr>
        <w:t xml:space="preserve">Public Open Space </w:t>
      </w:r>
      <w:r>
        <w:t>for any other purpose than for public recreation for the lifetime of the Development</w:t>
      </w:r>
    </w:p>
    <w:p w14:paraId="2D4334FB" w14:textId="77777777" w:rsidR="00AC274A" w:rsidRDefault="00AC274A">
      <w:pPr>
        <w:ind w:left="720" w:hanging="720"/>
        <w:rPr>
          <w:color w:val="000000"/>
        </w:rPr>
      </w:pPr>
    </w:p>
    <w:p w14:paraId="06543EA1" w14:textId="77777777" w:rsidR="00AC274A" w:rsidRDefault="0096497F">
      <w:pPr>
        <w:ind w:left="709" w:hanging="709"/>
      </w:pPr>
      <w:r>
        <w:rPr>
          <w:color w:val="000000"/>
        </w:rPr>
        <w:t>3.13</w:t>
      </w:r>
      <w:r>
        <w:rPr>
          <w:color w:val="000000"/>
        </w:rPr>
        <w:tab/>
      </w:r>
      <w:r>
        <w:t>Not to carry out any development (within the meaning of Section 55 of the Act) on the relevant Public Open Space save as is appropriate to such an area (which shall first be agreed in writing with the Council) and to use such land only as amenity space in accordance with the Planning Permission</w:t>
      </w:r>
      <w:del w:id="756" w:author="Victoria Camfield" w:date="2026-05-28T16:10:00Z">
        <w:r>
          <w:delText>.</w:delText>
        </w:r>
      </w:del>
    </w:p>
    <w:p w14:paraId="68F357DD" w14:textId="77777777" w:rsidR="00AC274A" w:rsidRDefault="00AC274A">
      <w:pPr>
        <w:ind w:left="709" w:hanging="709"/>
      </w:pPr>
    </w:p>
    <w:p w14:paraId="5A7EAE06" w14:textId="77777777" w:rsidR="00AC274A" w:rsidRDefault="0096497F">
      <w:pPr>
        <w:ind w:left="709" w:hanging="709"/>
        <w:rPr>
          <w:b/>
          <w:bCs/>
        </w:rPr>
      </w:pPr>
      <w:r>
        <w:rPr>
          <w:b/>
          <w:bCs/>
        </w:rPr>
        <w:t>Maintenance Scheme</w:t>
      </w:r>
    </w:p>
    <w:p w14:paraId="48E6F5DE" w14:textId="77777777" w:rsidR="00AC274A" w:rsidRDefault="00AC274A">
      <w:pPr>
        <w:ind w:left="709" w:hanging="709"/>
      </w:pPr>
    </w:p>
    <w:p w14:paraId="5F732FBF" w14:textId="77777777" w:rsidR="00AC274A" w:rsidRDefault="0096497F">
      <w:pPr>
        <w:ind w:left="709" w:hanging="709"/>
        <w:rPr>
          <w:color w:val="000000"/>
        </w:rPr>
      </w:pPr>
      <w:r>
        <w:t>4.1</w:t>
      </w:r>
      <w:r>
        <w:tab/>
      </w:r>
      <w:r>
        <w:rPr>
          <w:color w:val="000000"/>
        </w:rPr>
        <w:t xml:space="preserve">Prior to the Commencement of Development the Landowner shall have submitted to and have approved in writing by the Council the Maintenance Scheme such approval to be given within </w:t>
      </w:r>
      <w:del w:id="757" w:author="Victoria Camfield" w:date="2026-05-28T16:10:00Z">
        <w:r>
          <w:rPr>
            <w:color w:val="000000"/>
          </w:rPr>
          <w:delText>60</w:delText>
        </w:r>
      </w:del>
      <w:ins w:id="758" w:author="Victoria Camfield" w:date="2026-05-28T16:10:00Z">
        <w:r>
          <w:rPr>
            <w:color w:val="000000"/>
          </w:rPr>
          <w:t>30</w:t>
        </w:r>
      </w:ins>
      <w:r>
        <w:rPr>
          <w:color w:val="000000"/>
        </w:rPr>
        <w:t xml:space="preserve"> Working Days of request and deemed to be approved in the event the Council fails to respond within that timescale</w:t>
      </w:r>
      <w:del w:id="759" w:author="Victoria Camfield" w:date="2026-05-28T16:10:00Z">
        <w:r>
          <w:rPr>
            <w:color w:val="000000"/>
          </w:rPr>
          <w:delText>.</w:delText>
        </w:r>
      </w:del>
    </w:p>
    <w:p w14:paraId="60FB9404" w14:textId="77777777" w:rsidR="00AC274A" w:rsidRDefault="00AC274A">
      <w:pPr>
        <w:ind w:left="709" w:hanging="709"/>
      </w:pPr>
    </w:p>
    <w:p w14:paraId="2E6A514B" w14:textId="77777777" w:rsidR="00AC274A" w:rsidRDefault="0096497F">
      <w:pPr>
        <w:ind w:left="709" w:hanging="709"/>
        <w:rPr>
          <w:color w:val="000000"/>
        </w:rPr>
      </w:pPr>
      <w:r>
        <w:t>4.2</w:t>
      </w:r>
      <w:r>
        <w:tab/>
      </w:r>
      <w:r>
        <w:rPr>
          <w:color w:val="000000"/>
        </w:rPr>
        <w:t>No Occupation of any Dwellings in the relevant phase or on the Site where the Development is to be constructed within one phase shall be permitted until the Council shall have approved or be deemed to have approved the Maintenance Scheme in writing</w:t>
      </w:r>
      <w:del w:id="760" w:author="Victoria Camfield" w:date="2026-05-28T16:10:00Z">
        <w:r>
          <w:rPr>
            <w:color w:val="000000"/>
          </w:rPr>
          <w:delText>,</w:delText>
        </w:r>
      </w:del>
    </w:p>
    <w:p w14:paraId="3FBD7D0B" w14:textId="77777777" w:rsidR="00AC274A" w:rsidRDefault="00AC274A">
      <w:pPr>
        <w:ind w:left="709" w:hanging="709"/>
        <w:rPr>
          <w:color w:val="000000"/>
        </w:rPr>
      </w:pPr>
    </w:p>
    <w:p w14:paraId="6372DDD2" w14:textId="77777777" w:rsidR="00AC274A" w:rsidRDefault="0096497F">
      <w:pPr>
        <w:ind w:left="709" w:hanging="709"/>
        <w:rPr>
          <w:color w:val="000000"/>
        </w:rPr>
      </w:pPr>
      <w:r>
        <w:rPr>
          <w:color w:val="000000"/>
        </w:rPr>
        <w:t>4.3</w:t>
      </w:r>
      <w:r>
        <w:rPr>
          <w:color w:val="000000"/>
        </w:rPr>
        <w:tab/>
        <w:t>The Landowner shall implement the Maintenance Scheme in full and shall thereafter comply with the Maintenance Scheme</w:t>
      </w:r>
      <w:del w:id="761" w:author="Victoria Camfield" w:date="2026-05-28T16:10:00Z">
        <w:r>
          <w:rPr>
            <w:color w:val="000000"/>
          </w:rPr>
          <w:delText>s</w:delText>
        </w:r>
      </w:del>
      <w:r>
        <w:rPr>
          <w:color w:val="000000"/>
        </w:rPr>
        <w:t xml:space="preserve"> in all respects</w:t>
      </w:r>
    </w:p>
    <w:p w14:paraId="48B49E6D" w14:textId="77777777" w:rsidR="00AC274A" w:rsidRDefault="00AC274A">
      <w:pPr>
        <w:ind w:left="709" w:hanging="709"/>
        <w:rPr>
          <w:color w:val="000000"/>
        </w:rPr>
      </w:pPr>
    </w:p>
    <w:p w14:paraId="542E8CF8" w14:textId="77777777" w:rsidR="00AC274A" w:rsidRDefault="0096497F">
      <w:pPr>
        <w:ind w:left="709" w:hanging="709"/>
        <w:rPr>
          <w:u w:val="single"/>
        </w:rPr>
      </w:pPr>
      <w:r>
        <w:rPr>
          <w:color w:val="000000"/>
          <w:u w:val="single"/>
        </w:rPr>
        <w:t>Maintenance Scheme Provisions</w:t>
      </w:r>
    </w:p>
    <w:p w14:paraId="18E2E9FA" w14:textId="77777777" w:rsidR="00AC274A" w:rsidRDefault="00AC274A">
      <w:pPr>
        <w:ind w:left="720" w:hanging="720"/>
        <w:rPr>
          <w:color w:val="000000"/>
        </w:rPr>
      </w:pPr>
    </w:p>
    <w:p w14:paraId="5436D42A" w14:textId="77777777" w:rsidR="00AC274A" w:rsidRDefault="0096497F">
      <w:pPr>
        <w:ind w:left="709" w:hanging="709"/>
        <w:rPr>
          <w:color w:val="000000"/>
        </w:rPr>
      </w:pPr>
      <w:r>
        <w:rPr>
          <w:color w:val="000000"/>
        </w:rPr>
        <w:t>4.4</w:t>
      </w:r>
      <w:r>
        <w:rPr>
          <w:color w:val="000000"/>
        </w:rPr>
        <w:tab/>
        <w:t>The Maintenance Scheme shall be a written scheme for the maintenance of the Public Open Space prepared by the Landowner which shall include the following:</w:t>
      </w:r>
    </w:p>
    <w:p w14:paraId="56763FE0" w14:textId="77777777" w:rsidR="00AC274A" w:rsidRDefault="00AC274A">
      <w:pPr>
        <w:ind w:left="709" w:hanging="709"/>
        <w:rPr>
          <w:color w:val="000000"/>
        </w:rPr>
      </w:pPr>
    </w:p>
    <w:p w14:paraId="117D4E71" w14:textId="77777777" w:rsidR="00AC274A" w:rsidRDefault="0096497F">
      <w:pPr>
        <w:rPr>
          <w:color w:val="000000"/>
        </w:rPr>
      </w:pPr>
      <w:r>
        <w:rPr>
          <w:color w:val="000000"/>
        </w:rPr>
        <w:tab/>
        <w:t>4.4.1</w:t>
      </w:r>
      <w:r>
        <w:rPr>
          <w:color w:val="000000"/>
        </w:rPr>
        <w:tab/>
        <w:t>frequency of maintenance;</w:t>
      </w:r>
    </w:p>
    <w:p w14:paraId="0F370545" w14:textId="77777777" w:rsidR="00AC274A" w:rsidRDefault="0096497F">
      <w:pPr>
        <w:ind w:left="1440" w:hanging="720"/>
        <w:rPr>
          <w:color w:val="000000"/>
        </w:rPr>
      </w:pPr>
      <w:r>
        <w:rPr>
          <w:color w:val="000000"/>
        </w:rPr>
        <w:t xml:space="preserve">4.4.2 </w:t>
      </w:r>
      <w:r>
        <w:rPr>
          <w:color w:val="000000"/>
        </w:rPr>
        <w:tab/>
        <w:t>measures to replace any trees shrubs or turf which may die or become diseased following implementation of the Maintenance Scheme;</w:t>
      </w:r>
    </w:p>
    <w:p w14:paraId="4CD1CEBB" w14:textId="77777777" w:rsidR="00AC274A" w:rsidRDefault="0096497F">
      <w:pPr>
        <w:ind w:firstLine="720"/>
        <w:rPr>
          <w:color w:val="000000"/>
        </w:rPr>
      </w:pPr>
      <w:r>
        <w:rPr>
          <w:color w:val="000000"/>
        </w:rPr>
        <w:t>4.4.3</w:t>
      </w:r>
      <w:r>
        <w:rPr>
          <w:color w:val="000000"/>
        </w:rPr>
        <w:tab/>
        <w:t>standard of maintenance and repair to be achieved; and</w:t>
      </w:r>
    </w:p>
    <w:p w14:paraId="27F4AB49" w14:textId="77777777" w:rsidR="00AC274A" w:rsidRDefault="0096497F">
      <w:pPr>
        <w:ind w:firstLine="720"/>
        <w:rPr>
          <w:color w:val="000000"/>
        </w:rPr>
      </w:pPr>
      <w:r>
        <w:rPr>
          <w:color w:val="000000"/>
        </w:rPr>
        <w:t>4.4.4</w:t>
      </w:r>
      <w:r>
        <w:rPr>
          <w:color w:val="000000"/>
        </w:rPr>
        <w:tab/>
        <w:t>how the costs of maintenance shall be funded</w:t>
      </w:r>
    </w:p>
    <w:p w14:paraId="705BD0B4" w14:textId="77777777" w:rsidR="00AC274A" w:rsidRDefault="00AC274A">
      <w:pPr>
        <w:ind w:firstLine="720"/>
        <w:rPr>
          <w:del w:id="762" w:author="Victoria Camfield" w:date="2026-05-28T16:10:00Z"/>
          <w:color w:val="000000"/>
          <w:highlight w:val="lightGray"/>
        </w:rPr>
      </w:pPr>
    </w:p>
    <w:p w14:paraId="0D628AA5" w14:textId="77777777" w:rsidR="00AC274A" w:rsidRDefault="00AC274A">
      <w:pPr>
        <w:ind w:left="1440" w:hanging="720"/>
        <w:rPr>
          <w:del w:id="763" w:author="Victoria Camfield" w:date="2026-05-28T16:10:00Z"/>
          <w:color w:val="000000"/>
          <w:highlight w:val="lightGray"/>
        </w:rPr>
      </w:pPr>
    </w:p>
    <w:p w14:paraId="186D9C28" w14:textId="77777777" w:rsidR="00AC274A" w:rsidRDefault="00AC274A">
      <w:pPr>
        <w:rPr>
          <w:del w:id="764" w:author="Victoria Camfield" w:date="2026-05-28T16:10:00Z"/>
          <w:color w:val="000000"/>
          <w:highlight w:val="lightGray"/>
        </w:rPr>
      </w:pPr>
    </w:p>
    <w:p w14:paraId="400C778F" w14:textId="77777777" w:rsidR="00AC274A" w:rsidRDefault="00AC274A">
      <w:pPr>
        <w:ind w:left="709" w:hanging="709"/>
        <w:rPr>
          <w:del w:id="765" w:author="Victoria Camfield" w:date="2026-05-28T16:10:00Z"/>
          <w:color w:val="000000"/>
          <w:highlight w:val="lightGray"/>
        </w:rPr>
      </w:pPr>
    </w:p>
    <w:p w14:paraId="3953784D" w14:textId="77777777" w:rsidR="00AC274A" w:rsidRDefault="00AC274A">
      <w:pPr>
        <w:rPr>
          <w:del w:id="766" w:author="Victoria Camfield" w:date="2026-05-28T16:10:00Z"/>
          <w:color w:val="000000"/>
          <w:highlight w:val="lightGray"/>
        </w:rPr>
      </w:pPr>
    </w:p>
    <w:p w14:paraId="523AE329" w14:textId="77777777" w:rsidR="00AC274A" w:rsidRDefault="00AC274A">
      <w:pPr>
        <w:ind w:left="720" w:hanging="720"/>
        <w:rPr>
          <w:del w:id="767" w:author="Victoria Camfield" w:date="2026-05-28T16:10:00Z"/>
          <w:highlight w:val="lightGray"/>
        </w:rPr>
      </w:pPr>
    </w:p>
    <w:p w14:paraId="382976C9" w14:textId="77777777" w:rsidR="00AC274A" w:rsidRDefault="00AC274A">
      <w:pPr>
        <w:ind w:left="720" w:hanging="720"/>
        <w:rPr>
          <w:del w:id="768" w:author="Victoria Camfield" w:date="2026-05-28T16:10:00Z"/>
        </w:rPr>
      </w:pPr>
    </w:p>
    <w:p w14:paraId="29BEBD29" w14:textId="77777777" w:rsidR="00AC274A" w:rsidRPr="00AC274A" w:rsidRDefault="00AC274A">
      <w:pPr>
        <w:ind w:firstLine="720"/>
        <w:rPr>
          <w:color w:val="000000"/>
          <w:highlight w:val="lightGray"/>
          <w:rPrChange w:id="769" w:author="Victoria Camfield" w:date="2026-05-28T16:10:00Z">
            <w:rPr>
              <w:color w:val="000000"/>
              <w:u w:val="single"/>
            </w:rPr>
          </w:rPrChange>
        </w:rPr>
      </w:pPr>
    </w:p>
    <w:p w14:paraId="156B93F5" w14:textId="77777777" w:rsidR="00AC274A" w:rsidRPr="00AC274A" w:rsidRDefault="00AC274A">
      <w:pPr>
        <w:ind w:left="1440" w:hanging="720"/>
        <w:rPr>
          <w:color w:val="000000"/>
          <w:highlight w:val="lightGray"/>
          <w:rPrChange w:id="770" w:author="Victoria Camfield" w:date="2026-05-28T16:10:00Z">
            <w:rPr>
              <w:color w:val="000000"/>
            </w:rPr>
          </w:rPrChange>
        </w:rPr>
      </w:pPr>
    </w:p>
    <w:p w14:paraId="5B17CB1C" w14:textId="77777777" w:rsidR="00AC274A" w:rsidRDefault="0096497F">
      <w:r>
        <w:rPr>
          <w:i/>
        </w:rPr>
        <w:br w:type="page"/>
      </w:r>
    </w:p>
    <w:p w14:paraId="3AD7D859" w14:textId="77777777" w:rsidR="00AC274A" w:rsidRDefault="0096497F">
      <w:pPr>
        <w:ind w:left="2880" w:firstLine="720"/>
        <w:rPr>
          <w:b/>
        </w:rPr>
      </w:pPr>
      <w:r>
        <w:rPr>
          <w:b/>
        </w:rPr>
        <w:lastRenderedPageBreak/>
        <w:t>FOURTH SCHEDULE</w:t>
      </w:r>
    </w:p>
    <w:p w14:paraId="0593ACBF" w14:textId="77777777" w:rsidR="00AC274A" w:rsidRDefault="00AC274A">
      <w:pPr>
        <w:jc w:val="center"/>
        <w:rPr>
          <w:b/>
        </w:rPr>
      </w:pPr>
    </w:p>
    <w:p w14:paraId="0D56C9C5" w14:textId="77777777" w:rsidR="00AC274A" w:rsidRDefault="0096497F">
      <w:pPr>
        <w:pStyle w:val="Heading1"/>
      </w:pPr>
      <w:r>
        <w:t xml:space="preserve">     The Council’s Covenants</w:t>
      </w:r>
    </w:p>
    <w:p w14:paraId="55874EC0" w14:textId="77777777" w:rsidR="00AC274A" w:rsidRDefault="00AC274A"/>
    <w:p w14:paraId="42E500D4" w14:textId="77777777" w:rsidR="00AC274A" w:rsidRDefault="00AC274A"/>
    <w:p w14:paraId="665DA020" w14:textId="77777777" w:rsidR="00AC274A" w:rsidRDefault="00AC274A">
      <w:pPr>
        <w:ind w:left="720" w:hanging="720"/>
      </w:pPr>
    </w:p>
    <w:p w14:paraId="30D4E708" w14:textId="77777777" w:rsidR="00AC274A" w:rsidRDefault="0096497F">
      <w:pPr>
        <w:pStyle w:val="Heading6"/>
      </w:pPr>
      <w:r>
        <w:t>Discharge of obligations</w:t>
      </w:r>
    </w:p>
    <w:p w14:paraId="72AFFDF6" w14:textId="77777777" w:rsidR="00AC274A" w:rsidRDefault="00AC274A">
      <w:pPr>
        <w:ind w:left="720" w:hanging="720"/>
      </w:pPr>
    </w:p>
    <w:p w14:paraId="64AEC153" w14:textId="77777777" w:rsidR="00AC274A" w:rsidRDefault="0096497F">
      <w:pPr>
        <w:ind w:left="720" w:hanging="720"/>
      </w:pPr>
      <w:r>
        <w:t>1.</w:t>
      </w:r>
      <w:r>
        <w:tab/>
        <w:t>At the written request of the Landowner the Council shall provide written confirmation of the discharge of the obligations contained in this Agreement when satisfied that such obligations have been performed</w:t>
      </w:r>
    </w:p>
    <w:p w14:paraId="1F3B69D7" w14:textId="77777777" w:rsidR="00AC274A" w:rsidRDefault="00AC274A"/>
    <w:p w14:paraId="45582B08" w14:textId="77777777" w:rsidR="00AC274A" w:rsidRDefault="00AC274A"/>
    <w:p w14:paraId="6277A826" w14:textId="77777777" w:rsidR="00AC274A" w:rsidRDefault="00AC274A"/>
    <w:p w14:paraId="237A9645" w14:textId="77777777" w:rsidR="00AC274A" w:rsidRDefault="00AC274A"/>
    <w:p w14:paraId="30E38E17" w14:textId="77777777" w:rsidR="00AC274A" w:rsidRDefault="00AC274A"/>
    <w:p w14:paraId="24CEC49A" w14:textId="77777777" w:rsidR="00AC274A" w:rsidRDefault="00AC274A"/>
    <w:p w14:paraId="2B58FCEC" w14:textId="77777777" w:rsidR="00AC274A" w:rsidRDefault="00AC274A"/>
    <w:p w14:paraId="0FEBAD53" w14:textId="77777777" w:rsidR="00AC274A" w:rsidRDefault="00AC274A"/>
    <w:p w14:paraId="5F64F67B" w14:textId="77777777" w:rsidR="00AC274A" w:rsidRDefault="0096497F">
      <w:r>
        <w:br w:type="page"/>
      </w:r>
    </w:p>
    <w:p w14:paraId="3F50C8C4" w14:textId="77777777" w:rsidR="00AC274A" w:rsidRDefault="00AC274A"/>
    <w:p w14:paraId="1932D941" w14:textId="77777777" w:rsidR="00AC274A" w:rsidRDefault="0096497F">
      <w:pPr>
        <w:tabs>
          <w:tab w:val="left" w:pos="770"/>
          <w:tab w:val="left" w:pos="1430"/>
          <w:tab w:val="left" w:pos="7150"/>
        </w:tabs>
        <w:spacing w:line="360" w:lineRule="auto"/>
        <w:ind w:left="1430" w:hanging="1430"/>
        <w:jc w:val="left"/>
      </w:pPr>
      <w:r>
        <w:t>Executed as a Deed on the date specified at the commencement of this Agreement</w:t>
      </w:r>
    </w:p>
    <w:p w14:paraId="4EC5421E" w14:textId="77777777" w:rsidR="00AC274A" w:rsidRDefault="00AC274A"/>
    <w:p w14:paraId="008658E3" w14:textId="77777777" w:rsidR="00AC274A" w:rsidRDefault="00AC274A">
      <w:pPr>
        <w:tabs>
          <w:tab w:val="left" w:pos="770"/>
          <w:tab w:val="left" w:pos="1430"/>
          <w:tab w:val="left" w:pos="7150"/>
        </w:tabs>
        <w:spacing w:line="360" w:lineRule="auto"/>
        <w:jc w:val="left"/>
      </w:pPr>
    </w:p>
    <w:p w14:paraId="3D0CA3BA" w14:textId="77777777" w:rsidR="00AC274A" w:rsidRDefault="0096497F">
      <w:pPr>
        <w:tabs>
          <w:tab w:val="left" w:pos="770"/>
          <w:tab w:val="left" w:pos="1430"/>
          <w:tab w:val="left" w:pos="4730"/>
          <w:tab w:val="left" w:pos="7150"/>
        </w:tabs>
        <w:spacing w:line="360" w:lineRule="auto"/>
        <w:jc w:val="left"/>
      </w:pPr>
      <w:r>
        <w:rPr>
          <w:b/>
          <w:bCs/>
        </w:rPr>
        <w:t>EXECUTED AS A DEED</w:t>
      </w:r>
      <w:r>
        <w:t xml:space="preserve"> by </w:t>
      </w:r>
      <w:r>
        <w:rPr>
          <w:b/>
          <w:bCs/>
        </w:rPr>
        <w:t>PK PROPERTIES AND INVESTMENTS LIMITED</w:t>
      </w:r>
    </w:p>
    <w:p w14:paraId="28F1F74E" w14:textId="77777777" w:rsidR="00AC274A" w:rsidRDefault="0096497F">
      <w:pPr>
        <w:tabs>
          <w:tab w:val="left" w:pos="770"/>
          <w:tab w:val="left" w:pos="1430"/>
          <w:tab w:val="left" w:pos="4730"/>
          <w:tab w:val="left" w:pos="7150"/>
        </w:tabs>
        <w:spacing w:line="360" w:lineRule="auto"/>
        <w:jc w:val="left"/>
      </w:pPr>
      <w:r>
        <w:rPr>
          <w:b/>
        </w:rPr>
        <w:t xml:space="preserve">                                                           </w:t>
      </w:r>
      <w:r>
        <w:rPr>
          <w:b/>
        </w:rPr>
        <w:tab/>
      </w:r>
    </w:p>
    <w:p w14:paraId="65A93D61" w14:textId="77777777" w:rsidR="00AC274A" w:rsidRDefault="0096497F">
      <w:pPr>
        <w:tabs>
          <w:tab w:val="left" w:pos="770"/>
          <w:tab w:val="left" w:pos="1430"/>
          <w:tab w:val="left" w:pos="4730"/>
          <w:tab w:val="left" w:pos="7150"/>
        </w:tabs>
        <w:spacing w:line="360" w:lineRule="auto"/>
        <w:jc w:val="left"/>
      </w:pPr>
      <w:r>
        <w:t>acting by one director</w:t>
      </w:r>
      <w:r>
        <w:tab/>
      </w:r>
    </w:p>
    <w:p w14:paraId="28A4AE79" w14:textId="77777777" w:rsidR="00AC274A" w:rsidRDefault="00AC274A">
      <w:pPr>
        <w:tabs>
          <w:tab w:val="left" w:pos="770"/>
          <w:tab w:val="left" w:pos="1430"/>
          <w:tab w:val="left" w:pos="4730"/>
          <w:tab w:val="left" w:pos="7150"/>
        </w:tabs>
        <w:spacing w:line="360" w:lineRule="auto"/>
        <w:jc w:val="left"/>
      </w:pPr>
    </w:p>
    <w:p w14:paraId="50C61194" w14:textId="77777777" w:rsidR="00AC274A" w:rsidRDefault="0096497F">
      <w:pPr>
        <w:tabs>
          <w:tab w:val="left" w:pos="770"/>
          <w:tab w:val="left" w:pos="1430"/>
          <w:tab w:val="left" w:pos="4730"/>
          <w:tab w:val="left" w:pos="7150"/>
        </w:tabs>
        <w:spacing w:line="360" w:lineRule="auto"/>
        <w:jc w:val="left"/>
      </w:pPr>
      <w:r>
        <w:t>………………………………………</w:t>
      </w:r>
      <w:r>
        <w:tab/>
      </w:r>
      <w:r>
        <w:tab/>
        <w:t>…………………………..</w:t>
      </w:r>
    </w:p>
    <w:p w14:paraId="599D2864" w14:textId="77777777" w:rsidR="00AC274A" w:rsidRDefault="0096497F">
      <w:pPr>
        <w:tabs>
          <w:tab w:val="left" w:pos="770"/>
          <w:tab w:val="left" w:pos="1430"/>
          <w:tab w:val="left" w:pos="4730"/>
          <w:tab w:val="left" w:pos="7150"/>
        </w:tabs>
        <w:spacing w:line="360" w:lineRule="auto"/>
        <w:jc w:val="left"/>
      </w:pPr>
      <w:r>
        <w:t>(</w:t>
      </w:r>
      <w:r>
        <w:rPr>
          <w:i/>
        </w:rPr>
        <w:t>print name of Director</w:t>
      </w:r>
      <w:r>
        <w:t>)</w:t>
      </w:r>
      <w:r>
        <w:tab/>
      </w:r>
      <w:r>
        <w:tab/>
        <w:t>(</w:t>
      </w:r>
      <w:r>
        <w:rPr>
          <w:i/>
        </w:rPr>
        <w:t>signature of Director</w:t>
      </w:r>
      <w:r>
        <w:t>)</w:t>
      </w:r>
    </w:p>
    <w:p w14:paraId="7D23650F" w14:textId="77777777" w:rsidR="00AC274A" w:rsidRDefault="00AC274A">
      <w:pPr>
        <w:tabs>
          <w:tab w:val="left" w:pos="770"/>
          <w:tab w:val="left" w:pos="1430"/>
          <w:tab w:val="left" w:pos="4730"/>
          <w:tab w:val="left" w:pos="7150"/>
        </w:tabs>
        <w:spacing w:line="360" w:lineRule="auto"/>
        <w:jc w:val="left"/>
      </w:pPr>
    </w:p>
    <w:p w14:paraId="51E8DD65" w14:textId="77777777" w:rsidR="00AC274A" w:rsidRDefault="0096497F">
      <w:pPr>
        <w:tabs>
          <w:tab w:val="left" w:pos="770"/>
          <w:tab w:val="left" w:pos="1430"/>
          <w:tab w:val="left" w:pos="4730"/>
          <w:tab w:val="left" w:pos="7150"/>
        </w:tabs>
        <w:spacing w:line="360" w:lineRule="auto"/>
        <w:jc w:val="left"/>
      </w:pPr>
      <w:r>
        <w:t>in the presence of:</w:t>
      </w:r>
      <w:r>
        <w:tab/>
      </w:r>
      <w:r>
        <w:tab/>
      </w:r>
      <w:r>
        <w:tab/>
      </w:r>
      <w:r>
        <w:tab/>
      </w:r>
      <w:r>
        <w:tab/>
      </w:r>
      <w:r>
        <w:tab/>
      </w:r>
      <w:r>
        <w:tab/>
      </w:r>
      <w:r>
        <w:tab/>
      </w:r>
      <w:r>
        <w:tab/>
      </w:r>
      <w:r>
        <w:tab/>
      </w:r>
      <w:r>
        <w:tab/>
      </w:r>
      <w:r>
        <w:tab/>
      </w:r>
      <w:r>
        <w:tab/>
      </w:r>
    </w:p>
    <w:p w14:paraId="6D8249B9" w14:textId="77777777" w:rsidR="00AC274A" w:rsidRDefault="0096497F">
      <w:pPr>
        <w:tabs>
          <w:tab w:val="left" w:pos="770"/>
          <w:tab w:val="left" w:pos="1430"/>
          <w:tab w:val="left" w:pos="4730"/>
          <w:tab w:val="left" w:pos="7150"/>
        </w:tabs>
        <w:spacing w:line="360" w:lineRule="auto"/>
        <w:jc w:val="left"/>
      </w:pPr>
      <w:r>
        <w:t>witness signature</w:t>
      </w:r>
      <w:r>
        <w:tab/>
        <w:t>.......................................................</w:t>
      </w:r>
    </w:p>
    <w:p w14:paraId="3A533CD6" w14:textId="77777777" w:rsidR="00AC274A" w:rsidRDefault="00AC274A">
      <w:pPr>
        <w:tabs>
          <w:tab w:val="left" w:pos="770"/>
          <w:tab w:val="left" w:pos="1430"/>
          <w:tab w:val="left" w:pos="4730"/>
          <w:tab w:val="left" w:pos="7150"/>
        </w:tabs>
        <w:spacing w:line="360" w:lineRule="auto"/>
        <w:jc w:val="left"/>
      </w:pPr>
    </w:p>
    <w:p w14:paraId="2651B6AF" w14:textId="77777777" w:rsidR="00AC274A" w:rsidRDefault="0096497F">
      <w:pPr>
        <w:tabs>
          <w:tab w:val="left" w:pos="770"/>
          <w:tab w:val="left" w:pos="1430"/>
          <w:tab w:val="left" w:pos="4730"/>
          <w:tab w:val="left" w:pos="7150"/>
        </w:tabs>
        <w:spacing w:line="360" w:lineRule="auto"/>
        <w:jc w:val="left"/>
      </w:pPr>
      <w:r>
        <w:t>witness name printed</w:t>
      </w:r>
      <w:r>
        <w:tab/>
        <w:t>.......................................................</w:t>
      </w:r>
    </w:p>
    <w:p w14:paraId="27DA225B" w14:textId="77777777" w:rsidR="00AC274A" w:rsidRDefault="00AC274A">
      <w:pPr>
        <w:tabs>
          <w:tab w:val="left" w:pos="770"/>
          <w:tab w:val="left" w:pos="1430"/>
          <w:tab w:val="left" w:pos="4730"/>
          <w:tab w:val="left" w:pos="7150"/>
        </w:tabs>
        <w:spacing w:line="360" w:lineRule="auto"/>
        <w:jc w:val="left"/>
      </w:pPr>
    </w:p>
    <w:p w14:paraId="7664BB2C" w14:textId="77777777" w:rsidR="00AC274A" w:rsidRDefault="0096497F">
      <w:pPr>
        <w:tabs>
          <w:tab w:val="left" w:pos="770"/>
          <w:tab w:val="left" w:pos="1430"/>
          <w:tab w:val="left" w:pos="4730"/>
          <w:tab w:val="left" w:pos="7150"/>
        </w:tabs>
        <w:spacing w:line="360" w:lineRule="auto"/>
        <w:jc w:val="left"/>
      </w:pPr>
      <w:r>
        <w:t>witness address</w:t>
      </w:r>
      <w:r>
        <w:tab/>
        <w:t>.......................................................</w:t>
      </w:r>
    </w:p>
    <w:p w14:paraId="116D7715" w14:textId="77777777" w:rsidR="00AC274A" w:rsidRDefault="00AC274A">
      <w:pPr>
        <w:tabs>
          <w:tab w:val="left" w:pos="770"/>
          <w:tab w:val="left" w:pos="1430"/>
          <w:tab w:val="left" w:pos="4730"/>
          <w:tab w:val="left" w:pos="7150"/>
        </w:tabs>
        <w:spacing w:line="360" w:lineRule="auto"/>
        <w:jc w:val="left"/>
      </w:pPr>
    </w:p>
    <w:p w14:paraId="2F7E09EA" w14:textId="77777777" w:rsidR="00AC274A" w:rsidRDefault="0096497F">
      <w:pPr>
        <w:tabs>
          <w:tab w:val="left" w:pos="770"/>
          <w:tab w:val="left" w:pos="1430"/>
          <w:tab w:val="left" w:pos="4730"/>
          <w:tab w:val="left" w:pos="7150"/>
        </w:tabs>
        <w:spacing w:line="360" w:lineRule="auto"/>
        <w:jc w:val="left"/>
      </w:pPr>
      <w:r>
        <w:tab/>
        <w:t>.......................................................</w:t>
      </w:r>
    </w:p>
    <w:p w14:paraId="114F3312" w14:textId="77777777" w:rsidR="00AC274A" w:rsidRDefault="00AC274A">
      <w:pPr>
        <w:tabs>
          <w:tab w:val="left" w:pos="770"/>
          <w:tab w:val="left" w:pos="1430"/>
          <w:tab w:val="left" w:pos="4730"/>
          <w:tab w:val="left" w:pos="7150"/>
        </w:tabs>
        <w:spacing w:line="360" w:lineRule="auto"/>
        <w:jc w:val="left"/>
      </w:pPr>
    </w:p>
    <w:p w14:paraId="266703F2" w14:textId="77777777" w:rsidR="00AC274A" w:rsidRDefault="0096497F">
      <w:pPr>
        <w:tabs>
          <w:tab w:val="left" w:pos="770"/>
          <w:tab w:val="left" w:pos="1430"/>
          <w:tab w:val="left" w:pos="4730"/>
          <w:tab w:val="left" w:pos="7150"/>
        </w:tabs>
        <w:spacing w:line="360" w:lineRule="auto"/>
        <w:jc w:val="left"/>
      </w:pPr>
      <w:r>
        <w:tab/>
        <w:t>.......................................................</w:t>
      </w:r>
    </w:p>
    <w:p w14:paraId="590F1C8D" w14:textId="77777777" w:rsidR="00AC274A" w:rsidRDefault="00AC274A">
      <w:pPr>
        <w:tabs>
          <w:tab w:val="left" w:pos="770"/>
          <w:tab w:val="left" w:pos="1430"/>
          <w:tab w:val="left" w:pos="4730"/>
          <w:tab w:val="left" w:pos="7150"/>
        </w:tabs>
        <w:spacing w:line="360" w:lineRule="auto"/>
        <w:jc w:val="left"/>
      </w:pPr>
    </w:p>
    <w:p w14:paraId="33C72B8F" w14:textId="77777777" w:rsidR="00AC274A" w:rsidRDefault="0096497F">
      <w:pPr>
        <w:tabs>
          <w:tab w:val="left" w:pos="770"/>
          <w:tab w:val="left" w:pos="1430"/>
          <w:tab w:val="left" w:pos="4730"/>
          <w:tab w:val="left" w:pos="7150"/>
        </w:tabs>
        <w:spacing w:line="360" w:lineRule="auto"/>
        <w:jc w:val="left"/>
      </w:pPr>
      <w:r>
        <w:t>witness occupation</w:t>
      </w:r>
      <w:r>
        <w:tab/>
        <w:t>.......................................................</w:t>
      </w:r>
    </w:p>
    <w:p w14:paraId="7ADEDAB9" w14:textId="77777777" w:rsidR="00AC274A" w:rsidRDefault="00AC274A">
      <w:pPr>
        <w:tabs>
          <w:tab w:val="left" w:pos="770"/>
          <w:tab w:val="left" w:pos="1430"/>
          <w:tab w:val="left" w:pos="4730"/>
          <w:tab w:val="left" w:pos="7150"/>
        </w:tabs>
        <w:spacing w:line="360" w:lineRule="auto"/>
        <w:jc w:val="left"/>
      </w:pPr>
    </w:p>
    <w:p w14:paraId="5279D9E0" w14:textId="77777777" w:rsidR="00AC274A" w:rsidRDefault="00AC274A">
      <w:pPr>
        <w:tabs>
          <w:tab w:val="left" w:pos="770"/>
          <w:tab w:val="left" w:pos="1430"/>
          <w:tab w:val="left" w:pos="4730"/>
          <w:tab w:val="left" w:pos="7150"/>
        </w:tabs>
        <w:spacing w:line="360" w:lineRule="auto"/>
        <w:jc w:val="left"/>
      </w:pPr>
    </w:p>
    <w:p w14:paraId="27A84B28" w14:textId="77777777" w:rsidR="00AC274A" w:rsidRDefault="00AC274A">
      <w:pPr>
        <w:tabs>
          <w:tab w:val="left" w:pos="770"/>
          <w:tab w:val="left" w:pos="1430"/>
          <w:tab w:val="left" w:pos="4730"/>
          <w:tab w:val="left" w:pos="7150"/>
        </w:tabs>
        <w:spacing w:line="360" w:lineRule="auto"/>
        <w:jc w:val="left"/>
      </w:pPr>
    </w:p>
    <w:p w14:paraId="7E57FCC4" w14:textId="77777777" w:rsidR="00AC274A" w:rsidRDefault="00AC274A">
      <w:pPr>
        <w:tabs>
          <w:tab w:val="left" w:pos="770"/>
          <w:tab w:val="left" w:pos="1430"/>
          <w:tab w:val="left" w:pos="4730"/>
          <w:tab w:val="left" w:pos="7150"/>
        </w:tabs>
        <w:spacing w:line="360" w:lineRule="auto"/>
        <w:jc w:val="left"/>
      </w:pPr>
    </w:p>
    <w:p w14:paraId="1088F719" w14:textId="77777777" w:rsidR="00AC274A" w:rsidRDefault="00AC274A">
      <w:pPr>
        <w:tabs>
          <w:tab w:val="left" w:pos="770"/>
          <w:tab w:val="left" w:pos="1430"/>
          <w:tab w:val="left" w:pos="4730"/>
          <w:tab w:val="left" w:pos="7150"/>
        </w:tabs>
        <w:spacing w:line="360" w:lineRule="auto"/>
        <w:jc w:val="left"/>
      </w:pPr>
    </w:p>
    <w:p w14:paraId="717C325A" w14:textId="77777777" w:rsidR="00AC274A" w:rsidRDefault="00AC274A">
      <w:pPr>
        <w:tabs>
          <w:tab w:val="left" w:pos="770"/>
          <w:tab w:val="left" w:pos="1430"/>
          <w:tab w:val="left" w:pos="4730"/>
          <w:tab w:val="left" w:pos="7150"/>
        </w:tabs>
        <w:spacing w:line="360" w:lineRule="auto"/>
        <w:jc w:val="left"/>
      </w:pPr>
    </w:p>
    <w:p w14:paraId="44A49058" w14:textId="77777777" w:rsidR="00AC274A" w:rsidRDefault="00AC274A">
      <w:pPr>
        <w:tabs>
          <w:tab w:val="left" w:pos="770"/>
          <w:tab w:val="left" w:pos="1430"/>
          <w:tab w:val="left" w:pos="4730"/>
          <w:tab w:val="left" w:pos="7150"/>
        </w:tabs>
        <w:spacing w:line="360" w:lineRule="auto"/>
        <w:jc w:val="left"/>
      </w:pPr>
    </w:p>
    <w:p w14:paraId="78425E4D" w14:textId="77777777" w:rsidR="00AC274A" w:rsidRDefault="00AC274A">
      <w:pPr>
        <w:tabs>
          <w:tab w:val="left" w:pos="770"/>
          <w:tab w:val="left" w:pos="1430"/>
          <w:tab w:val="left" w:pos="4730"/>
          <w:tab w:val="left" w:pos="7150"/>
        </w:tabs>
        <w:spacing w:line="360" w:lineRule="auto"/>
        <w:jc w:val="left"/>
      </w:pPr>
    </w:p>
    <w:p w14:paraId="2528A41D" w14:textId="77777777" w:rsidR="00AC274A" w:rsidRDefault="00AC274A">
      <w:pPr>
        <w:tabs>
          <w:tab w:val="left" w:pos="770"/>
          <w:tab w:val="left" w:pos="1430"/>
          <w:tab w:val="left" w:pos="4730"/>
          <w:tab w:val="left" w:pos="7150"/>
        </w:tabs>
        <w:spacing w:line="360" w:lineRule="auto"/>
        <w:jc w:val="left"/>
      </w:pPr>
    </w:p>
    <w:p w14:paraId="232CB4FE" w14:textId="77777777" w:rsidR="00AC274A" w:rsidRDefault="00AC274A">
      <w:pPr>
        <w:tabs>
          <w:tab w:val="left" w:pos="770"/>
          <w:tab w:val="left" w:pos="1430"/>
          <w:tab w:val="left" w:pos="4730"/>
          <w:tab w:val="left" w:pos="7150"/>
        </w:tabs>
        <w:spacing w:line="360" w:lineRule="auto"/>
        <w:jc w:val="left"/>
      </w:pPr>
    </w:p>
    <w:p w14:paraId="0528408E" w14:textId="77777777" w:rsidR="00AC274A" w:rsidRDefault="0096497F">
      <w:pPr>
        <w:tabs>
          <w:tab w:val="left" w:pos="770"/>
          <w:tab w:val="left" w:pos="1430"/>
          <w:tab w:val="left" w:pos="4730"/>
          <w:tab w:val="left" w:pos="7150"/>
        </w:tabs>
        <w:spacing w:line="360" w:lineRule="auto"/>
        <w:jc w:val="left"/>
      </w:pPr>
      <w:r>
        <w:rPr>
          <w:b/>
          <w:bCs/>
        </w:rPr>
        <w:lastRenderedPageBreak/>
        <w:t>EXECUTED AS A DEED</w:t>
      </w:r>
      <w:r>
        <w:t xml:space="preserve"> by </w:t>
      </w:r>
      <w:r>
        <w:rPr>
          <w:b/>
          <w:bCs/>
        </w:rPr>
        <w:t>STONEBOND PROPERTIES (BIRMINGHAM) LIMITED</w:t>
      </w:r>
    </w:p>
    <w:p w14:paraId="7441379D" w14:textId="77777777" w:rsidR="00AC274A" w:rsidRDefault="0096497F">
      <w:pPr>
        <w:tabs>
          <w:tab w:val="left" w:pos="770"/>
          <w:tab w:val="left" w:pos="1430"/>
          <w:tab w:val="left" w:pos="4730"/>
          <w:tab w:val="left" w:pos="7150"/>
        </w:tabs>
        <w:spacing w:line="360" w:lineRule="auto"/>
        <w:jc w:val="left"/>
      </w:pPr>
      <w:r>
        <w:rPr>
          <w:b/>
        </w:rPr>
        <w:t xml:space="preserve">                                                           </w:t>
      </w:r>
      <w:r>
        <w:rPr>
          <w:b/>
        </w:rPr>
        <w:tab/>
      </w:r>
    </w:p>
    <w:p w14:paraId="04FF6C70" w14:textId="77777777" w:rsidR="00AC274A" w:rsidRDefault="0096497F">
      <w:pPr>
        <w:tabs>
          <w:tab w:val="left" w:pos="770"/>
          <w:tab w:val="left" w:pos="1430"/>
          <w:tab w:val="left" w:pos="4730"/>
          <w:tab w:val="left" w:pos="7150"/>
        </w:tabs>
        <w:spacing w:line="360" w:lineRule="auto"/>
        <w:jc w:val="left"/>
      </w:pPr>
      <w:r>
        <w:t>acting by one director</w:t>
      </w:r>
      <w:r>
        <w:tab/>
      </w:r>
    </w:p>
    <w:p w14:paraId="55EFB577" w14:textId="77777777" w:rsidR="00AC274A" w:rsidRDefault="00AC274A">
      <w:pPr>
        <w:tabs>
          <w:tab w:val="left" w:pos="770"/>
          <w:tab w:val="left" w:pos="1430"/>
          <w:tab w:val="left" w:pos="4730"/>
          <w:tab w:val="left" w:pos="7150"/>
        </w:tabs>
        <w:spacing w:line="360" w:lineRule="auto"/>
        <w:jc w:val="left"/>
      </w:pPr>
    </w:p>
    <w:p w14:paraId="68117995" w14:textId="77777777" w:rsidR="00AC274A" w:rsidRDefault="0096497F">
      <w:pPr>
        <w:tabs>
          <w:tab w:val="left" w:pos="770"/>
          <w:tab w:val="left" w:pos="1430"/>
          <w:tab w:val="left" w:pos="4730"/>
          <w:tab w:val="left" w:pos="7150"/>
        </w:tabs>
        <w:spacing w:line="360" w:lineRule="auto"/>
        <w:jc w:val="left"/>
      </w:pPr>
      <w:r>
        <w:t>………………………………………</w:t>
      </w:r>
      <w:r>
        <w:tab/>
      </w:r>
      <w:r>
        <w:tab/>
        <w:t>…………………………..</w:t>
      </w:r>
    </w:p>
    <w:p w14:paraId="017243CA" w14:textId="77777777" w:rsidR="00AC274A" w:rsidRDefault="0096497F">
      <w:pPr>
        <w:tabs>
          <w:tab w:val="left" w:pos="770"/>
          <w:tab w:val="left" w:pos="1430"/>
          <w:tab w:val="left" w:pos="4730"/>
          <w:tab w:val="left" w:pos="7150"/>
        </w:tabs>
        <w:spacing w:line="360" w:lineRule="auto"/>
        <w:jc w:val="left"/>
      </w:pPr>
      <w:r>
        <w:t>(</w:t>
      </w:r>
      <w:r>
        <w:rPr>
          <w:i/>
        </w:rPr>
        <w:t>print name of Director</w:t>
      </w:r>
      <w:r>
        <w:t>)</w:t>
      </w:r>
      <w:r>
        <w:tab/>
      </w:r>
      <w:r>
        <w:tab/>
        <w:t>(</w:t>
      </w:r>
      <w:r>
        <w:rPr>
          <w:i/>
        </w:rPr>
        <w:t>signature of Director</w:t>
      </w:r>
      <w:r>
        <w:t>)</w:t>
      </w:r>
    </w:p>
    <w:p w14:paraId="179F5D20" w14:textId="77777777" w:rsidR="00AC274A" w:rsidRDefault="00AC274A">
      <w:pPr>
        <w:tabs>
          <w:tab w:val="left" w:pos="770"/>
          <w:tab w:val="left" w:pos="1430"/>
          <w:tab w:val="left" w:pos="4730"/>
          <w:tab w:val="left" w:pos="7150"/>
        </w:tabs>
        <w:spacing w:line="360" w:lineRule="auto"/>
        <w:jc w:val="left"/>
      </w:pPr>
    </w:p>
    <w:p w14:paraId="57C445B4" w14:textId="77777777" w:rsidR="00AC274A" w:rsidRDefault="0096497F">
      <w:pPr>
        <w:tabs>
          <w:tab w:val="left" w:pos="770"/>
          <w:tab w:val="left" w:pos="1430"/>
          <w:tab w:val="left" w:pos="4730"/>
          <w:tab w:val="left" w:pos="7150"/>
        </w:tabs>
        <w:spacing w:line="360" w:lineRule="auto"/>
        <w:jc w:val="left"/>
      </w:pPr>
      <w:r>
        <w:t>in the presence of:</w:t>
      </w:r>
      <w:r>
        <w:tab/>
      </w:r>
      <w:r>
        <w:tab/>
      </w:r>
      <w:r>
        <w:tab/>
      </w:r>
      <w:r>
        <w:tab/>
      </w:r>
      <w:r>
        <w:tab/>
      </w:r>
      <w:r>
        <w:tab/>
      </w:r>
      <w:r>
        <w:tab/>
      </w:r>
      <w:r>
        <w:tab/>
      </w:r>
      <w:r>
        <w:tab/>
      </w:r>
      <w:r>
        <w:tab/>
      </w:r>
      <w:r>
        <w:tab/>
      </w:r>
      <w:r>
        <w:tab/>
      </w:r>
      <w:r>
        <w:tab/>
      </w:r>
    </w:p>
    <w:p w14:paraId="1FB2EEC2" w14:textId="77777777" w:rsidR="00AC274A" w:rsidRDefault="0096497F">
      <w:pPr>
        <w:tabs>
          <w:tab w:val="left" w:pos="770"/>
          <w:tab w:val="left" w:pos="1430"/>
          <w:tab w:val="left" w:pos="4730"/>
          <w:tab w:val="left" w:pos="7150"/>
        </w:tabs>
        <w:spacing w:line="360" w:lineRule="auto"/>
        <w:jc w:val="left"/>
      </w:pPr>
      <w:r>
        <w:t>witness signature</w:t>
      </w:r>
      <w:r>
        <w:tab/>
        <w:t>.......................................................</w:t>
      </w:r>
    </w:p>
    <w:p w14:paraId="2E7E5AE6" w14:textId="77777777" w:rsidR="00AC274A" w:rsidRDefault="00AC274A">
      <w:pPr>
        <w:tabs>
          <w:tab w:val="left" w:pos="770"/>
          <w:tab w:val="left" w:pos="1430"/>
          <w:tab w:val="left" w:pos="4730"/>
          <w:tab w:val="left" w:pos="7150"/>
        </w:tabs>
        <w:spacing w:line="360" w:lineRule="auto"/>
        <w:jc w:val="left"/>
      </w:pPr>
    </w:p>
    <w:p w14:paraId="4071FBE7" w14:textId="77777777" w:rsidR="00AC274A" w:rsidRDefault="0096497F">
      <w:pPr>
        <w:tabs>
          <w:tab w:val="left" w:pos="770"/>
          <w:tab w:val="left" w:pos="1430"/>
          <w:tab w:val="left" w:pos="4730"/>
          <w:tab w:val="left" w:pos="7150"/>
        </w:tabs>
        <w:spacing w:line="360" w:lineRule="auto"/>
        <w:jc w:val="left"/>
      </w:pPr>
      <w:r>
        <w:t>witness name printed</w:t>
      </w:r>
      <w:r>
        <w:tab/>
        <w:t>.......................................................</w:t>
      </w:r>
    </w:p>
    <w:p w14:paraId="6FD9984B" w14:textId="77777777" w:rsidR="00AC274A" w:rsidRDefault="00AC274A">
      <w:pPr>
        <w:tabs>
          <w:tab w:val="left" w:pos="770"/>
          <w:tab w:val="left" w:pos="1430"/>
          <w:tab w:val="left" w:pos="4730"/>
          <w:tab w:val="left" w:pos="7150"/>
        </w:tabs>
        <w:spacing w:line="360" w:lineRule="auto"/>
        <w:jc w:val="left"/>
      </w:pPr>
    </w:p>
    <w:p w14:paraId="09B46B1D" w14:textId="77777777" w:rsidR="00AC274A" w:rsidRDefault="0096497F">
      <w:pPr>
        <w:tabs>
          <w:tab w:val="left" w:pos="770"/>
          <w:tab w:val="left" w:pos="1430"/>
          <w:tab w:val="left" w:pos="4730"/>
          <w:tab w:val="left" w:pos="7150"/>
        </w:tabs>
        <w:spacing w:line="360" w:lineRule="auto"/>
        <w:jc w:val="left"/>
      </w:pPr>
      <w:r>
        <w:t>witness address</w:t>
      </w:r>
      <w:r>
        <w:tab/>
        <w:t>.......................................................</w:t>
      </w:r>
    </w:p>
    <w:p w14:paraId="697DE05E" w14:textId="77777777" w:rsidR="00AC274A" w:rsidRDefault="00AC274A">
      <w:pPr>
        <w:tabs>
          <w:tab w:val="left" w:pos="770"/>
          <w:tab w:val="left" w:pos="1430"/>
          <w:tab w:val="left" w:pos="4730"/>
          <w:tab w:val="left" w:pos="7150"/>
        </w:tabs>
        <w:spacing w:line="360" w:lineRule="auto"/>
        <w:jc w:val="left"/>
      </w:pPr>
    </w:p>
    <w:p w14:paraId="1D157621" w14:textId="77777777" w:rsidR="00AC274A" w:rsidRDefault="0096497F">
      <w:pPr>
        <w:tabs>
          <w:tab w:val="left" w:pos="770"/>
          <w:tab w:val="left" w:pos="1430"/>
          <w:tab w:val="left" w:pos="4730"/>
          <w:tab w:val="left" w:pos="7150"/>
        </w:tabs>
        <w:spacing w:line="360" w:lineRule="auto"/>
        <w:jc w:val="left"/>
      </w:pPr>
      <w:r>
        <w:tab/>
        <w:t>.......................................................</w:t>
      </w:r>
    </w:p>
    <w:p w14:paraId="5B618CC1" w14:textId="77777777" w:rsidR="00AC274A" w:rsidRDefault="00AC274A">
      <w:pPr>
        <w:tabs>
          <w:tab w:val="left" w:pos="770"/>
          <w:tab w:val="left" w:pos="1430"/>
          <w:tab w:val="left" w:pos="4730"/>
          <w:tab w:val="left" w:pos="7150"/>
        </w:tabs>
        <w:spacing w:line="360" w:lineRule="auto"/>
        <w:jc w:val="left"/>
      </w:pPr>
    </w:p>
    <w:p w14:paraId="4861ADDE" w14:textId="77777777" w:rsidR="00AC274A" w:rsidRDefault="0096497F">
      <w:pPr>
        <w:tabs>
          <w:tab w:val="left" w:pos="770"/>
          <w:tab w:val="left" w:pos="1430"/>
          <w:tab w:val="left" w:pos="4730"/>
          <w:tab w:val="left" w:pos="7150"/>
        </w:tabs>
        <w:spacing w:line="360" w:lineRule="auto"/>
        <w:jc w:val="left"/>
      </w:pPr>
      <w:r>
        <w:tab/>
        <w:t>.......................................................</w:t>
      </w:r>
    </w:p>
    <w:p w14:paraId="6657EABF" w14:textId="77777777" w:rsidR="00AC274A" w:rsidRDefault="00AC274A">
      <w:pPr>
        <w:tabs>
          <w:tab w:val="left" w:pos="770"/>
          <w:tab w:val="left" w:pos="1430"/>
          <w:tab w:val="left" w:pos="4730"/>
          <w:tab w:val="left" w:pos="7150"/>
        </w:tabs>
        <w:spacing w:line="360" w:lineRule="auto"/>
        <w:jc w:val="left"/>
      </w:pPr>
    </w:p>
    <w:p w14:paraId="55D59E11" w14:textId="77777777" w:rsidR="00AC274A" w:rsidRDefault="0096497F">
      <w:pPr>
        <w:tabs>
          <w:tab w:val="left" w:pos="770"/>
          <w:tab w:val="left" w:pos="1430"/>
          <w:tab w:val="left" w:pos="4730"/>
          <w:tab w:val="left" w:pos="7150"/>
        </w:tabs>
        <w:spacing w:line="360" w:lineRule="auto"/>
        <w:jc w:val="left"/>
      </w:pPr>
      <w:r>
        <w:t>witness occupation</w:t>
      </w:r>
      <w:r>
        <w:tab/>
        <w:t>.......................................................</w:t>
      </w:r>
    </w:p>
    <w:p w14:paraId="7F1DD59A" w14:textId="77777777" w:rsidR="00AC274A" w:rsidRDefault="00AC274A">
      <w:pPr>
        <w:tabs>
          <w:tab w:val="left" w:pos="770"/>
          <w:tab w:val="left" w:pos="1430"/>
          <w:tab w:val="left" w:pos="4730"/>
          <w:tab w:val="left" w:pos="7150"/>
        </w:tabs>
        <w:spacing w:line="360" w:lineRule="auto"/>
        <w:jc w:val="left"/>
      </w:pPr>
    </w:p>
    <w:p w14:paraId="36987692" w14:textId="77777777" w:rsidR="00AC274A" w:rsidRDefault="00AC274A">
      <w:pPr>
        <w:tabs>
          <w:tab w:val="left" w:pos="770"/>
          <w:tab w:val="left" w:pos="1430"/>
          <w:tab w:val="left" w:pos="4730"/>
          <w:tab w:val="left" w:pos="7150"/>
        </w:tabs>
        <w:spacing w:line="360" w:lineRule="auto"/>
        <w:jc w:val="left"/>
      </w:pPr>
    </w:p>
    <w:p w14:paraId="1209A22C" w14:textId="77777777" w:rsidR="00AC274A" w:rsidRDefault="00AC274A">
      <w:pPr>
        <w:tabs>
          <w:tab w:val="left" w:pos="770"/>
          <w:tab w:val="left" w:pos="1430"/>
          <w:tab w:val="left" w:pos="4730"/>
          <w:tab w:val="left" w:pos="7150"/>
        </w:tabs>
        <w:spacing w:line="360" w:lineRule="auto"/>
        <w:jc w:val="left"/>
      </w:pPr>
    </w:p>
    <w:p w14:paraId="169F3160" w14:textId="77777777" w:rsidR="00AC274A" w:rsidRDefault="00AC274A">
      <w:pPr>
        <w:tabs>
          <w:tab w:val="left" w:pos="770"/>
          <w:tab w:val="left" w:pos="1430"/>
          <w:tab w:val="left" w:pos="4730"/>
          <w:tab w:val="left" w:pos="7150"/>
        </w:tabs>
        <w:spacing w:line="360" w:lineRule="auto"/>
        <w:jc w:val="left"/>
      </w:pPr>
    </w:p>
    <w:p w14:paraId="7435FCF9" w14:textId="77777777" w:rsidR="00AC274A" w:rsidRDefault="0096497F">
      <w:pPr>
        <w:tabs>
          <w:tab w:val="left" w:pos="770"/>
          <w:tab w:val="left" w:pos="1430"/>
          <w:tab w:val="left" w:pos="4730"/>
          <w:tab w:val="left" w:pos="7150"/>
        </w:tabs>
        <w:spacing w:line="360" w:lineRule="auto"/>
        <w:ind w:left="1430" w:hanging="1430"/>
        <w:jc w:val="left"/>
      </w:pPr>
      <w:bookmarkStart w:id="771" w:name="_Hlk57281071"/>
      <w:r>
        <w:t>EXECUTED as a DEED by affixing</w:t>
      </w:r>
      <w:r>
        <w:tab/>
        <w:t>)</w:t>
      </w:r>
    </w:p>
    <w:p w14:paraId="5636D923" w14:textId="77777777" w:rsidR="00AC274A" w:rsidRDefault="0096497F">
      <w:pPr>
        <w:tabs>
          <w:tab w:val="left" w:pos="770"/>
          <w:tab w:val="left" w:pos="1430"/>
          <w:tab w:val="left" w:pos="4730"/>
          <w:tab w:val="left" w:pos="7150"/>
        </w:tabs>
        <w:spacing w:line="360" w:lineRule="auto"/>
        <w:ind w:left="1430" w:hanging="1430"/>
        <w:jc w:val="left"/>
      </w:pPr>
      <w:r>
        <w:t>The</w:t>
      </w:r>
      <w:r>
        <w:rPr>
          <w:b/>
        </w:rPr>
        <w:t xml:space="preserve"> COMMON SEAL </w:t>
      </w:r>
      <w:r>
        <w:t>of</w:t>
      </w:r>
      <w:r>
        <w:tab/>
        <w:t xml:space="preserve">) </w:t>
      </w:r>
    </w:p>
    <w:p w14:paraId="1134F726" w14:textId="77777777" w:rsidR="00AC274A" w:rsidRDefault="0096497F">
      <w:pPr>
        <w:tabs>
          <w:tab w:val="left" w:pos="770"/>
          <w:tab w:val="left" w:pos="1430"/>
          <w:tab w:val="left" w:pos="4730"/>
          <w:tab w:val="left" w:pos="7150"/>
        </w:tabs>
        <w:spacing w:line="360" w:lineRule="auto"/>
        <w:ind w:left="1430" w:hanging="1430"/>
        <w:jc w:val="left"/>
      </w:pPr>
      <w:smartTag w:uri="urn:schemas-microsoft-com:office:smarttags" w:element="place">
        <w:r>
          <w:rPr>
            <w:b/>
          </w:rPr>
          <w:t>SHROPSHIRE</w:t>
        </w:r>
      </w:smartTag>
      <w:r>
        <w:rPr>
          <w:b/>
        </w:rPr>
        <w:t xml:space="preserve"> COUNCIL</w:t>
      </w:r>
      <w:r>
        <w:rPr>
          <w:b/>
        </w:rPr>
        <w:tab/>
      </w:r>
      <w:r>
        <w:t>)</w:t>
      </w:r>
    </w:p>
    <w:p w14:paraId="37FA21B4" w14:textId="77777777" w:rsidR="00AC274A" w:rsidRDefault="0096497F">
      <w:pPr>
        <w:pStyle w:val="BodyTextIndent2"/>
        <w:tabs>
          <w:tab w:val="left" w:pos="4730"/>
        </w:tabs>
      </w:pPr>
      <w:r>
        <w:t>in the presence of:-</w:t>
      </w:r>
      <w:r>
        <w:tab/>
        <w:t>)</w:t>
      </w:r>
    </w:p>
    <w:p w14:paraId="11EBD960" w14:textId="77777777" w:rsidR="00AC274A" w:rsidRDefault="00AC274A">
      <w:pPr>
        <w:tabs>
          <w:tab w:val="left" w:pos="770"/>
          <w:tab w:val="left" w:pos="1430"/>
          <w:tab w:val="left" w:pos="4730"/>
          <w:tab w:val="left" w:pos="7150"/>
        </w:tabs>
        <w:spacing w:line="360" w:lineRule="auto"/>
        <w:jc w:val="left"/>
      </w:pPr>
    </w:p>
    <w:p w14:paraId="1FFEE954" w14:textId="77777777" w:rsidR="00AC274A" w:rsidRDefault="00AC274A">
      <w:pPr>
        <w:tabs>
          <w:tab w:val="left" w:pos="770"/>
          <w:tab w:val="left" w:pos="1430"/>
          <w:tab w:val="left" w:pos="4730"/>
          <w:tab w:val="left" w:pos="7150"/>
        </w:tabs>
        <w:spacing w:line="360" w:lineRule="auto"/>
        <w:jc w:val="left"/>
      </w:pPr>
    </w:p>
    <w:p w14:paraId="114A10DD" w14:textId="77777777" w:rsidR="00AC274A" w:rsidRDefault="0096497F">
      <w:pPr>
        <w:rPr>
          <w:rFonts w:ascii="Calibri" w:hAnsi="Calibri" w:cs="Calibri"/>
        </w:rPr>
      </w:pPr>
      <w:r>
        <w:t>Tim Collard/Miranda Garrard/Rhian Cains/Kim Brown</w:t>
      </w:r>
    </w:p>
    <w:p w14:paraId="61759D7D" w14:textId="77777777" w:rsidR="00AC274A" w:rsidRDefault="0096497F">
      <w:r>
        <w:t>Assistant Director of Legal and Governance/Head of Legal and Democratic Services/Legal Team Manager – People/Legal Team Leader - Regulatory and Environment</w:t>
      </w:r>
    </w:p>
    <w:p w14:paraId="7827AEE1" w14:textId="77777777" w:rsidR="00AC274A" w:rsidRDefault="00AC274A"/>
    <w:p w14:paraId="256CF237" w14:textId="77777777" w:rsidR="00AC274A" w:rsidRDefault="0096497F">
      <w:r>
        <w:t>Authorised Officer</w:t>
      </w:r>
    </w:p>
    <w:bookmarkEnd w:id="771"/>
    <w:p w14:paraId="5F94E0D9" w14:textId="77777777" w:rsidR="00AC274A" w:rsidRDefault="00AC274A">
      <w:pPr>
        <w:tabs>
          <w:tab w:val="left" w:pos="770"/>
          <w:tab w:val="left" w:pos="1430"/>
          <w:tab w:val="left" w:pos="4730"/>
          <w:tab w:val="left" w:pos="7150"/>
        </w:tabs>
        <w:spacing w:line="360" w:lineRule="auto"/>
        <w:ind w:left="1430" w:hanging="1430"/>
        <w:jc w:val="left"/>
      </w:pPr>
    </w:p>
    <w:sectPr w:rsidR="00AC274A">
      <w:headerReference w:type="default" r:id="rId15"/>
      <w:pgSz w:w="11906" w:h="16838" w:code="9"/>
      <w:pgMar w:top="1440" w:right="1440" w:bottom="1440" w:left="1440" w:header="720" w:footer="720" w:gutter="0"/>
      <w:paperSrc w:first="256" w:other="256"/>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6" w:author="Idrees Iqbal" w:date="2026-05-11T09:36:00Z" w:initials="SC226424">
    <w:p w14:paraId="4957B86E" w14:textId="77777777" w:rsidR="00AC274A" w:rsidRDefault="0096497F">
      <w:pPr>
        <w:pStyle w:val="CommentText"/>
      </w:pPr>
      <w:r>
        <w:rPr>
          <w:rStyle w:val="CommentReference"/>
        </w:rPr>
        <w:annotationRef/>
      </w:r>
      <w:r>
        <w:t>Checking if Site is within a DPA</w:t>
      </w:r>
    </w:p>
  </w:comment>
  <w:comment w:id="107" w:author="Lynn Parker" w:date="2026-07-20T11:44:00Z" w:initials="CC3002417">
    <w:p w14:paraId="24E72307" w14:textId="77777777" w:rsidR="00E36D20" w:rsidRDefault="00E36D20" w:rsidP="00E36D20">
      <w:pPr>
        <w:pStyle w:val="CommentText"/>
        <w:jc w:val="left"/>
      </w:pPr>
      <w:r>
        <w:rPr>
          <w:rStyle w:val="CommentReference"/>
        </w:rPr>
        <w:annotationRef/>
      </w:r>
      <w:r>
        <w:t xml:space="preserve">Highley Parish is not listed under </w:t>
      </w:r>
      <w:r>
        <w:rPr>
          <w:color w:val="1E1E1E"/>
          <w:highlight w:val="white"/>
        </w:rPr>
        <w:t>The Housing (Right to Enfranchise) (Designated Protected Areas) (England) Order 2009</w:t>
      </w:r>
    </w:p>
  </w:comment>
  <w:comment w:id="705" w:author="Lynn Parker" w:date="2026-07-20T12:01:00Z" w:initials="CC3002417">
    <w:p w14:paraId="6022B298" w14:textId="77777777" w:rsidR="00EC16F9" w:rsidRDefault="00EC16F9" w:rsidP="00EC16F9">
      <w:pPr>
        <w:pStyle w:val="CommentText"/>
        <w:jc w:val="left"/>
      </w:pPr>
      <w:r>
        <w:rPr>
          <w:rStyle w:val="CommentReference"/>
        </w:rPr>
        <w:annotationRef/>
      </w:r>
      <w:r>
        <w:t>These clauses conflict with Draft Conditions Nos. 16, 17 and 18 which require the works to be carried out prior to first occupation. Revert back to original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57B86E" w15:done="0"/>
  <w15:commentEx w15:paraId="24E72307" w15:paraIdParent="4957B86E" w15:done="0"/>
  <w15:commentEx w15:paraId="6022B2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514058" w16cex:dateUtc="2026-07-20T10:44:00Z"/>
  <w16cex:commentExtensible w16cex:durableId="771206A1" w16cex:dateUtc="2026-07-20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57B86E" w16cid:durableId="7B5AEA86"/>
  <w16cid:commentId w16cid:paraId="24E72307" w16cid:durableId="1D514058"/>
  <w16cid:commentId w16cid:paraId="6022B298" w16cid:durableId="771206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01C5F" w14:textId="77777777" w:rsidR="00117FFB" w:rsidRDefault="00117FFB">
      <w:r>
        <w:separator/>
      </w:r>
    </w:p>
  </w:endnote>
  <w:endnote w:type="continuationSeparator" w:id="0">
    <w:p w14:paraId="412B2B79" w14:textId="77777777" w:rsidR="00117FFB" w:rsidRDefault="00117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8F048" w14:textId="77777777" w:rsidR="00117FFB" w:rsidRDefault="00117FFB">
      <w:r>
        <w:separator/>
      </w:r>
    </w:p>
  </w:footnote>
  <w:footnote w:type="continuationSeparator" w:id="0">
    <w:p w14:paraId="5BD85512" w14:textId="77777777" w:rsidR="00117FFB" w:rsidRDefault="00117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2239" w14:textId="5EF0FD65" w:rsidR="00AC274A" w:rsidRDefault="005D0162">
    <w:pPr>
      <w:pStyle w:val="Header"/>
    </w:pPr>
    <w:r>
      <w:rPr>
        <w:noProof/>
      </w:rPr>
      <mc:AlternateContent>
        <mc:Choice Requires="wps">
          <w:drawing>
            <wp:anchor distT="0" distB="0" distL="114300" distR="114300" simplePos="0" relativeHeight="251657216" behindDoc="0" locked="0" layoutInCell="1" allowOverlap="1" wp14:anchorId="13366C44" wp14:editId="7237BA3F">
              <wp:simplePos x="0" y="0"/>
              <wp:positionH relativeFrom="column">
                <wp:posOffset>0</wp:posOffset>
              </wp:positionH>
              <wp:positionV relativeFrom="paragraph">
                <wp:posOffset>0</wp:posOffset>
              </wp:positionV>
              <wp:extent cx="635000" cy="635000"/>
              <wp:effectExtent l="0" t="0" r="0" b="0"/>
              <wp:wrapNone/>
              <wp:docPr id="125099565" name="896a6aaf909846aaa2c9f0b52a97a3c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73F874" id="_x0000_t202" coordsize="21600,21600" o:spt="202" path="m,l,21600r21600,l21600,xe">
              <v:stroke joinstyle="miter"/>
              <v:path gradientshapeok="t" o:connecttype="rect"/>
            </v:shapetype>
            <v:shape id="896a6aaf909846aaa2c9f0b52a97a3c0"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Pr>
        <w:noProof/>
      </w:rPr>
      <mc:AlternateContent>
        <mc:Choice Requires="wps">
          <w:drawing>
            <wp:anchor distT="0" distB="0" distL="114300" distR="114300" simplePos="0" relativeHeight="251658240" behindDoc="1" locked="0" layoutInCell="0" allowOverlap="1" wp14:anchorId="323FD907" wp14:editId="46C2380F">
              <wp:simplePos x="0" y="0"/>
              <wp:positionH relativeFrom="margin">
                <wp:align>center</wp:align>
              </wp:positionH>
              <wp:positionV relativeFrom="margin">
                <wp:align>center</wp:align>
              </wp:positionV>
              <wp:extent cx="7574915" cy="504825"/>
              <wp:effectExtent l="0" t="0" r="0" b="0"/>
              <wp:wrapNone/>
              <wp:docPr id="1887463881" name="9698bbb7ccd54ecd811069e9a35925a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rot="18900000">
                        <a:off x="0" y="0"/>
                        <a:ext cx="7574915" cy="504825"/>
                      </a:xfrm>
                      <a:custGeom>
                        <a:avLst/>
                        <a:gdLst>
                          <a:gd name="G0" fmla="+- 10800 0 10800"/>
                          <a:gd name="G1" fmla="*/ 10800 2 1"/>
                          <a:gd name="G2" fmla="+- 21600 0 G1"/>
                          <a:gd name="G3" fmla="+- 0 0 G2"/>
                          <a:gd name="G4" fmla="+- 21600 0 G3"/>
                          <a:gd name="G5" fmla="?: G0 G3 0"/>
                          <a:gd name="G6" fmla="?: G0 21600 G1"/>
                          <a:gd name="G7" fmla="?: G0 0 G2"/>
                          <a:gd name="G8" fmla="?: G0 G4 21600"/>
                          <a:gd name="G9" fmla="+/ G5 G6 2"/>
                          <a:gd name="G10" fmla="+/ G8 G5 2"/>
                          <a:gd name="G11" fmla="+/ G7 G8 2"/>
                          <a:gd name="G12" fmla="+/ G6 G7 2"/>
                          <a:gd name="G13" fmla="+- G6 0 G5"/>
                          <a:gd name="T0" fmla="*/ 10800 w 21600"/>
                          <a:gd name="T1" fmla="*/ 0 h 21600"/>
                          <a:gd name="T2" fmla="*/ 10800 w 21600"/>
                          <a:gd name="T3" fmla="*/ 10800 h 21600"/>
                          <a:gd name="T4" fmla="*/ 10800 w 21600"/>
                          <a:gd name="T5" fmla="*/ 21600 h 21600"/>
                          <a:gd name="T6" fmla="*/ 10800 w 21600"/>
                          <a:gd name="T7" fmla="*/ 10800 h 21600"/>
                          <a:gd name="T8" fmla="*/ 17694720 60000 65536"/>
                          <a:gd name="T9" fmla="*/ 11796480 60000 65536"/>
                          <a:gd name="T10" fmla="*/ 5898240 60000 65536"/>
                          <a:gd name="T11" fmla="*/ 0 60000 65536"/>
                        </a:gdLst>
                        <a:ahLst/>
                        <a:cxnLst>
                          <a:cxn ang="T8">
                            <a:pos x="T0" y="T1"/>
                          </a:cxn>
                          <a:cxn ang="T9">
                            <a:pos x="T2" y="T3"/>
                          </a:cxn>
                          <a:cxn ang="T10">
                            <a:pos x="T4" y="T5"/>
                          </a:cxn>
                          <a:cxn ang="T11">
                            <a:pos x="T6" y="T7"/>
                          </a:cxn>
                        </a:cxnLst>
                        <a:rect l="0" t="0" r="r" b="b"/>
                        <a:pathLst>
                          <a:path w="21600" h="21600">
                            <a:moveTo>
                              <a:pt x="0" y="0"/>
                            </a:moveTo>
                            <a:lnTo>
                              <a:pt x="21600" y="0"/>
                            </a:lnTo>
                            <a:moveTo>
                              <a:pt x="0" y="21600"/>
                            </a:moveTo>
                            <a:lnTo>
                              <a:pt x="21600" y="21600"/>
                            </a:lnTo>
                          </a:path>
                        </a:pathLst>
                      </a:custGeom>
                      <a:solidFill>
                        <a:srgbClr val="C0C0C0">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numCol="1" anchor="t" anchorCtr="0" uprigh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87E3839" id="9698bbb7ccd54ecd811069e9a35925ab" o:spid="_x0000_s1026" style="position:absolute;margin-left:0;margin-top:0;width:596.45pt;height:39.7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" o:allowincell="f" path="m,l21600,m,21600r21600,e" fillcolor="silver" stroked="f">
              <v:fill opacity="32896f"/>
              <v:path o:connecttype="custom" o:connectlocs="3787458,0;3787458,252413;3787458,504825;3787458,252413" o:connectangles="270,180,90,0"/>
              <o:lock v:ext="edit" text="t" shapetype="t"/>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FFFFFFFF"/>
    <w:lvl w:ilvl="0">
      <w:start w:val="1"/>
      <w:numFmt w:val="decimal"/>
      <w:pStyle w:val="TitleClause"/>
      <w:lvlText w:val="%1."/>
      <w:lvlJc w:val="left"/>
      <w:pPr>
        <w:tabs>
          <w:tab w:val="num" w:pos="720"/>
        </w:tabs>
        <w:ind w:left="720" w:hanging="720"/>
      </w:pPr>
      <w:rPr>
        <w:rFonts w:cs="Times New Roman" w:hint="default"/>
        <w:b/>
        <w:bCs w:val="0"/>
        <w:color w:val="000000"/>
      </w:rPr>
    </w:lvl>
    <w:lvl w:ilvl="1">
      <w:start w:val="1"/>
      <w:numFmt w:val="decimal"/>
      <w:pStyle w:val="Untitledsubclause1"/>
      <w:lvlText w:val="%1.%2"/>
      <w:lvlJc w:val="left"/>
      <w:pPr>
        <w:tabs>
          <w:tab w:val="num" w:pos="720"/>
        </w:tabs>
        <w:ind w:left="720" w:hanging="720"/>
      </w:pPr>
      <w:rPr>
        <w:rFonts w:cs="Times New Roman" w:hint="default"/>
        <w:color w:val="000000"/>
      </w:rPr>
    </w:lvl>
    <w:lvl w:ilvl="2">
      <w:start w:val="1"/>
      <w:numFmt w:val="lowerLetter"/>
      <w:pStyle w:val="Untitledsubclause2"/>
      <w:lvlText w:val="(%3)"/>
      <w:lvlJc w:val="left"/>
      <w:pPr>
        <w:tabs>
          <w:tab w:val="num" w:pos="1555"/>
        </w:tabs>
        <w:ind w:left="1555" w:hanging="561"/>
      </w:pPr>
      <w:rPr>
        <w:rFonts w:cs="Times New Roman" w:hint="default"/>
        <w:b w:val="0"/>
        <w:bCs/>
        <w:color w:val="000000"/>
      </w:rPr>
    </w:lvl>
    <w:lvl w:ilvl="3">
      <w:start w:val="1"/>
      <w:numFmt w:val="lowerRoman"/>
      <w:pStyle w:val="Untitledsubclause3"/>
      <w:lvlText w:val="(%4)"/>
      <w:lvlJc w:val="left"/>
      <w:pPr>
        <w:tabs>
          <w:tab w:val="num" w:pos="2419"/>
        </w:tabs>
        <w:ind w:left="2275" w:hanging="576"/>
      </w:pPr>
      <w:rPr>
        <w:rFonts w:cs="Times New Roman" w:hint="default"/>
        <w:color w:val="000000"/>
        <w:sz w:val="20"/>
      </w:rPr>
    </w:lvl>
    <w:lvl w:ilvl="4">
      <w:start w:val="1"/>
      <w:numFmt w:val="upperLetter"/>
      <w:pStyle w:val="Untitledsubclause4"/>
      <w:lvlText w:val="(%5)"/>
      <w:lvlJc w:val="left"/>
      <w:pPr>
        <w:tabs>
          <w:tab w:val="num" w:pos="2880"/>
        </w:tabs>
        <w:ind w:left="2880" w:hanging="72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0AB166DC"/>
    <w:multiLevelType w:val="multilevel"/>
    <w:tmpl w:val="0C0C8478"/>
    <w:lvl w:ilvl="0">
      <w:start w:val="1"/>
      <w:numFmt w:val="decimal"/>
      <w:lvlText w:val="%1."/>
      <w:lvlJc w:val="left"/>
      <w:pPr>
        <w:tabs>
          <w:tab w:val="num" w:pos="765"/>
        </w:tabs>
        <w:ind w:left="765" w:hanging="765"/>
      </w:pPr>
      <w:rPr>
        <w:rFonts w:hint="default"/>
      </w:rPr>
    </w:lvl>
    <w:lvl w:ilvl="1">
      <w:start w:val="6"/>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51E613E"/>
    <w:multiLevelType w:val="hybridMultilevel"/>
    <w:tmpl w:val="7FBCD030"/>
    <w:lvl w:ilvl="0" w:tplc="B478D6EE">
      <w:start w:val="1"/>
      <w:numFmt w:val="lowerLetter"/>
      <w:lvlText w:val="%1)"/>
      <w:lvlJc w:val="left"/>
      <w:pPr>
        <w:ind w:left="720" w:hanging="360"/>
      </w:pPr>
      <w:rPr>
        <w:rFonts w:hint="default"/>
      </w:rPr>
    </w:lvl>
    <w:lvl w:ilvl="1" w:tplc="EE2EF18A" w:tentative="1">
      <w:start w:val="1"/>
      <w:numFmt w:val="lowerLetter"/>
      <w:lvlText w:val="%2."/>
      <w:lvlJc w:val="left"/>
      <w:pPr>
        <w:ind w:left="1440" w:hanging="360"/>
      </w:pPr>
    </w:lvl>
    <w:lvl w:ilvl="2" w:tplc="B9AA5300" w:tentative="1">
      <w:start w:val="1"/>
      <w:numFmt w:val="lowerRoman"/>
      <w:lvlText w:val="%3."/>
      <w:lvlJc w:val="right"/>
      <w:pPr>
        <w:ind w:left="2160" w:hanging="180"/>
      </w:pPr>
    </w:lvl>
    <w:lvl w:ilvl="3" w:tplc="A4AA8A82" w:tentative="1">
      <w:start w:val="1"/>
      <w:numFmt w:val="decimal"/>
      <w:lvlText w:val="%4."/>
      <w:lvlJc w:val="left"/>
      <w:pPr>
        <w:ind w:left="2880" w:hanging="360"/>
      </w:pPr>
    </w:lvl>
    <w:lvl w:ilvl="4" w:tplc="48D0B36A" w:tentative="1">
      <w:start w:val="1"/>
      <w:numFmt w:val="lowerLetter"/>
      <w:lvlText w:val="%5."/>
      <w:lvlJc w:val="left"/>
      <w:pPr>
        <w:ind w:left="3600" w:hanging="360"/>
      </w:pPr>
    </w:lvl>
    <w:lvl w:ilvl="5" w:tplc="9510F692" w:tentative="1">
      <w:start w:val="1"/>
      <w:numFmt w:val="lowerRoman"/>
      <w:lvlText w:val="%6."/>
      <w:lvlJc w:val="right"/>
      <w:pPr>
        <w:ind w:left="4320" w:hanging="180"/>
      </w:pPr>
    </w:lvl>
    <w:lvl w:ilvl="6" w:tplc="0150D274" w:tentative="1">
      <w:start w:val="1"/>
      <w:numFmt w:val="decimal"/>
      <w:lvlText w:val="%7."/>
      <w:lvlJc w:val="left"/>
      <w:pPr>
        <w:ind w:left="5040" w:hanging="360"/>
      </w:pPr>
    </w:lvl>
    <w:lvl w:ilvl="7" w:tplc="3D6E00C0" w:tentative="1">
      <w:start w:val="1"/>
      <w:numFmt w:val="lowerLetter"/>
      <w:lvlText w:val="%8."/>
      <w:lvlJc w:val="left"/>
      <w:pPr>
        <w:ind w:left="5760" w:hanging="360"/>
      </w:pPr>
    </w:lvl>
    <w:lvl w:ilvl="8" w:tplc="2B3883EC" w:tentative="1">
      <w:start w:val="1"/>
      <w:numFmt w:val="lowerRoman"/>
      <w:lvlText w:val="%9."/>
      <w:lvlJc w:val="right"/>
      <w:pPr>
        <w:ind w:left="6480" w:hanging="180"/>
      </w:pPr>
    </w:lvl>
  </w:abstractNum>
  <w:abstractNum w:abstractNumId="3" w15:restartNumberingAfterBreak="0">
    <w:nsid w:val="3A7B4C83"/>
    <w:multiLevelType w:val="multilevel"/>
    <w:tmpl w:val="CBFADEFE"/>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40BA5862"/>
    <w:multiLevelType w:val="singleLevel"/>
    <w:tmpl w:val="DF9034E8"/>
    <w:lvl w:ilvl="0">
      <w:start w:val="1"/>
      <w:numFmt w:val="decimal"/>
      <w:lvlText w:val="(%1)"/>
      <w:lvlJc w:val="left"/>
      <w:pPr>
        <w:tabs>
          <w:tab w:val="num" w:pos="765"/>
        </w:tabs>
        <w:ind w:left="765" w:hanging="765"/>
      </w:pPr>
      <w:rPr>
        <w:rFonts w:hint="default"/>
      </w:rPr>
    </w:lvl>
  </w:abstractNum>
  <w:abstractNum w:abstractNumId="5" w15:restartNumberingAfterBreak="0">
    <w:nsid w:val="4E6B2400"/>
    <w:multiLevelType w:val="multilevel"/>
    <w:tmpl w:val="620E1CDC"/>
    <w:lvl w:ilvl="0">
      <w:start w:val="1"/>
      <w:numFmt w:val="decimal"/>
      <w:pStyle w:val="Heading7"/>
      <w:lvlText w:val="%1"/>
      <w:lvlJc w:val="left"/>
      <w:pPr>
        <w:tabs>
          <w:tab w:val="num" w:pos="765"/>
        </w:tabs>
        <w:ind w:left="765" w:hanging="765"/>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62787184"/>
    <w:multiLevelType w:val="multilevel"/>
    <w:tmpl w:val="0840C6FC"/>
    <w:lvl w:ilvl="0">
      <w:start w:val="1"/>
      <w:numFmt w:val="decimal"/>
      <w:pStyle w:val="Level1"/>
      <w:lvlText w:val="%1."/>
      <w:lvlJc w:val="left"/>
      <w:pPr>
        <w:tabs>
          <w:tab w:val="num" w:pos="851"/>
        </w:tabs>
        <w:ind w:left="851" w:hanging="851"/>
      </w:pPr>
      <w:rPr>
        <w:rFonts w:hint="default"/>
        <w:b/>
        <w:i w:val="0"/>
        <w:u w:val="none"/>
      </w:rPr>
    </w:lvl>
    <w:lvl w:ilvl="1">
      <w:start w:val="1"/>
      <w:numFmt w:val="decimal"/>
      <w:pStyle w:val="Level2"/>
      <w:lvlText w:val="%1.%2"/>
      <w:lvlJc w:val="left"/>
      <w:pPr>
        <w:tabs>
          <w:tab w:val="num" w:pos="851"/>
        </w:tabs>
        <w:ind w:left="851" w:hanging="851"/>
      </w:pPr>
      <w:rPr>
        <w:rFonts w:hint="default"/>
        <w:b/>
        <w:i w:val="0"/>
        <w:u w:val="none"/>
      </w:rPr>
    </w:lvl>
    <w:lvl w:ilvl="2">
      <w:start w:val="1"/>
      <w:numFmt w:val="decimal"/>
      <w:pStyle w:val="Level3"/>
      <w:lvlText w:val="%1.%2.%3"/>
      <w:lvlJc w:val="left"/>
      <w:pPr>
        <w:tabs>
          <w:tab w:val="num" w:pos="1843"/>
        </w:tabs>
        <w:ind w:left="1843" w:hanging="992"/>
      </w:pPr>
      <w:rPr>
        <w:rFonts w:hint="default"/>
        <w:b/>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7" w15:restartNumberingAfterBreak="0">
    <w:nsid w:val="68944BAC"/>
    <w:multiLevelType w:val="multilevel"/>
    <w:tmpl w:val="D79C18B8"/>
    <w:lvl w:ilvl="0">
      <w:start w:val="3"/>
      <w:numFmt w:val="decimal"/>
      <w:pStyle w:val="Heading8"/>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A03395C"/>
    <w:multiLevelType w:val="singleLevel"/>
    <w:tmpl w:val="820C9CCC"/>
    <w:lvl w:ilvl="0">
      <w:start w:val="1"/>
      <w:numFmt w:val="lowerRoman"/>
      <w:lvlText w:val="(%1)"/>
      <w:lvlJc w:val="left"/>
      <w:pPr>
        <w:tabs>
          <w:tab w:val="num" w:pos="1440"/>
        </w:tabs>
        <w:ind w:left="1440" w:hanging="720"/>
      </w:pPr>
      <w:rPr>
        <w:rFonts w:hint="default"/>
      </w:rPr>
    </w:lvl>
  </w:abstractNum>
  <w:abstractNum w:abstractNumId="9" w15:restartNumberingAfterBreak="0">
    <w:nsid w:val="6AEA6BB3"/>
    <w:multiLevelType w:val="singleLevel"/>
    <w:tmpl w:val="F7645B82"/>
    <w:lvl w:ilvl="0">
      <w:start w:val="1"/>
      <w:numFmt w:val="decimal"/>
      <w:lvlText w:val="%1"/>
      <w:lvlJc w:val="left"/>
      <w:pPr>
        <w:tabs>
          <w:tab w:val="num" w:pos="780"/>
        </w:tabs>
        <w:ind w:left="780" w:hanging="780"/>
      </w:pPr>
      <w:rPr>
        <w:rFonts w:hint="default"/>
      </w:rPr>
    </w:lvl>
  </w:abstractNum>
  <w:abstractNum w:abstractNumId="10" w15:restartNumberingAfterBreak="0">
    <w:nsid w:val="6EE04EC7"/>
    <w:multiLevelType w:val="multilevel"/>
    <w:tmpl w:val="830867F4"/>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7B9D050F"/>
    <w:multiLevelType w:val="multilevel"/>
    <w:tmpl w:val="7DA48912"/>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DB56457"/>
    <w:multiLevelType w:val="multilevel"/>
    <w:tmpl w:val="FFFFFFFF"/>
    <w:styleLink w:val="ClauseListStyle"/>
    <w:lvl w:ilvl="0">
      <w:start w:val="1"/>
      <w:numFmt w:val="decimal"/>
      <w:pStyle w:val="ScheduleTitleClause"/>
      <w:lvlText w:val="%1."/>
      <w:lvlJc w:val="left"/>
      <w:pPr>
        <w:tabs>
          <w:tab w:val="num" w:pos="720"/>
        </w:tabs>
        <w:ind w:left="720" w:hanging="720"/>
      </w:pPr>
      <w:rPr>
        <w:rFonts w:cs="Times New Roman" w:hint="default"/>
        <w:color w:val="000000"/>
      </w:rPr>
    </w:lvl>
    <w:lvl w:ilvl="1">
      <w:start w:val="1"/>
      <w:numFmt w:val="decimal"/>
      <w:pStyle w:val="ScheduleUntitledsubclause1"/>
      <w:lvlText w:val="%1.%2"/>
      <w:lvlJc w:val="left"/>
      <w:pPr>
        <w:tabs>
          <w:tab w:val="num" w:pos="720"/>
        </w:tabs>
        <w:ind w:left="720" w:hanging="720"/>
      </w:pPr>
      <w:rPr>
        <w:rFonts w:cs="Times New Roman" w:hint="default"/>
        <w:color w:val="000000"/>
      </w:rPr>
    </w:lvl>
    <w:lvl w:ilvl="2">
      <w:start w:val="1"/>
      <w:numFmt w:val="lowerLetter"/>
      <w:pStyle w:val="ScheduleUntitledsubclause2"/>
      <w:lvlText w:val="(%3)"/>
      <w:lvlJc w:val="left"/>
      <w:pPr>
        <w:tabs>
          <w:tab w:val="num" w:pos="1555"/>
        </w:tabs>
        <w:ind w:left="1555" w:hanging="561"/>
      </w:pPr>
      <w:rPr>
        <w:rFonts w:cs="Times New Roman" w:hint="default"/>
      </w:rPr>
    </w:lvl>
    <w:lvl w:ilvl="3">
      <w:start w:val="1"/>
      <w:numFmt w:val="lowerRoman"/>
      <w:lvlText w:val="(%4)"/>
      <w:lvlJc w:val="left"/>
      <w:pPr>
        <w:tabs>
          <w:tab w:val="num" w:pos="2419"/>
        </w:tabs>
        <w:ind w:left="2275" w:hanging="576"/>
      </w:pPr>
      <w:rPr>
        <w:rFonts w:cs="Times New Roman" w:hint="default"/>
      </w:rPr>
    </w:lvl>
    <w:lvl w:ilvl="4">
      <w:start w:val="1"/>
      <w:numFmt w:val="decimal"/>
      <w:lvlText w:val="%5."/>
      <w:lvlJc w:val="left"/>
      <w:pPr>
        <w:tabs>
          <w:tab w:val="num" w:pos="0"/>
        </w:tabs>
        <w:ind w:left="2520" w:hanging="360"/>
      </w:pPr>
      <w:rPr>
        <w:rFonts w:cs="Times New Roman" w:hint="default"/>
      </w:rPr>
    </w:lvl>
    <w:lvl w:ilvl="5">
      <w:start w:val="1"/>
      <w:numFmt w:val="lowerLetter"/>
      <w:lvlText w:val="%6."/>
      <w:lvlJc w:val="left"/>
      <w:pPr>
        <w:tabs>
          <w:tab w:val="num" w:pos="0"/>
        </w:tabs>
        <w:ind w:left="2880" w:hanging="360"/>
      </w:pPr>
      <w:rPr>
        <w:rFonts w:cs="Times New Roman" w:hint="default"/>
      </w:rPr>
    </w:lvl>
    <w:lvl w:ilvl="6">
      <w:start w:val="1"/>
      <w:numFmt w:val="lowerRoman"/>
      <w:lvlText w:val="%7."/>
      <w:lvlJc w:val="left"/>
      <w:pPr>
        <w:tabs>
          <w:tab w:val="num" w:pos="0"/>
        </w:tabs>
        <w:ind w:left="3240" w:hanging="360"/>
      </w:pPr>
      <w:rPr>
        <w:rFonts w:cs="Times New Roman" w:hint="default"/>
      </w:rPr>
    </w:lvl>
    <w:lvl w:ilvl="7">
      <w:numFmt w:val="none"/>
      <w:lvlRestart w:val="0"/>
      <w:suff w:val="nothing"/>
      <w:lvlText w:val=""/>
      <w:lvlJc w:val="left"/>
      <w:pPr>
        <w:tabs>
          <w:tab w:val="num" w:pos="0"/>
        </w:tabs>
      </w:pPr>
      <w:rPr>
        <w:rFonts w:cs="Times New Roman"/>
      </w:rPr>
    </w:lvl>
    <w:lvl w:ilvl="8">
      <w:numFmt w:val="none"/>
      <w:lvlRestart w:val="0"/>
      <w:suff w:val="nothing"/>
      <w:lvlText w:val=""/>
      <w:lvlJc w:val="left"/>
      <w:pPr>
        <w:tabs>
          <w:tab w:val="num" w:pos="0"/>
        </w:tabs>
      </w:pPr>
      <w:rPr>
        <w:rFonts w:cs="Times New Roman"/>
      </w:rPr>
    </w:lvl>
  </w:abstractNum>
  <w:abstractNum w:abstractNumId="14" w15:restartNumberingAfterBreak="0">
    <w:nsid w:val="7DB56459"/>
    <w:multiLevelType w:val="multilevel"/>
    <w:tmpl w:val="FFFFFFFF"/>
    <w:numStyleLink w:val="ClauseListStyle"/>
  </w:abstractNum>
  <w:num w:numId="1" w16cid:durableId="1385370030">
    <w:abstractNumId w:val="9"/>
  </w:num>
  <w:num w:numId="2" w16cid:durableId="943923730">
    <w:abstractNumId w:val="1"/>
  </w:num>
  <w:num w:numId="3" w16cid:durableId="596599001">
    <w:abstractNumId w:val="5"/>
  </w:num>
  <w:num w:numId="4" w16cid:durableId="1320039420">
    <w:abstractNumId w:val="10"/>
  </w:num>
  <w:num w:numId="5" w16cid:durableId="1526553546">
    <w:abstractNumId w:val="7"/>
  </w:num>
  <w:num w:numId="6" w16cid:durableId="1048601642">
    <w:abstractNumId w:val="12"/>
  </w:num>
  <w:num w:numId="7" w16cid:durableId="61221409">
    <w:abstractNumId w:val="3"/>
  </w:num>
  <w:num w:numId="8" w16cid:durableId="1993486050">
    <w:abstractNumId w:val="4"/>
  </w:num>
  <w:num w:numId="9" w16cid:durableId="766585173">
    <w:abstractNumId w:val="6"/>
  </w:num>
  <w:num w:numId="10" w16cid:durableId="1254971014">
    <w:abstractNumId w:val="8"/>
  </w:num>
  <w:num w:numId="11" w16cid:durableId="6918849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7263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3543187">
    <w:abstractNumId w:val="13"/>
  </w:num>
  <w:num w:numId="14" w16cid:durableId="130220474">
    <w:abstractNumId w:val="14"/>
    <w:lvlOverride w:ilvl="0">
      <w:lvl w:ilvl="0">
        <w:start w:val="1"/>
        <w:numFmt w:val="decimal"/>
        <w:pStyle w:val="ScheduleTitleClause"/>
        <w:lvlText w:val="%1."/>
        <w:lvlJc w:val="left"/>
        <w:pPr>
          <w:tabs>
            <w:tab w:val="num" w:pos="720"/>
          </w:tabs>
          <w:ind w:left="720" w:hanging="720"/>
        </w:pPr>
        <w:rPr>
          <w:rFonts w:cs="Times New Roman" w:hint="default"/>
          <w:b w:val="0"/>
          <w:bCs w:val="0"/>
          <w:color w:val="000000"/>
        </w:rPr>
      </w:lvl>
    </w:lvlOverride>
    <w:lvlOverride w:ilvl="1">
      <w:lvl w:ilvl="1">
        <w:start w:val="1"/>
        <w:numFmt w:val="decimal"/>
        <w:pStyle w:val="ScheduleUntitledsubclause1"/>
        <w:lvlText w:val="%1.%2"/>
        <w:lvlJc w:val="left"/>
        <w:pPr>
          <w:tabs>
            <w:tab w:val="num" w:pos="720"/>
          </w:tabs>
          <w:ind w:left="720" w:hanging="720"/>
        </w:pPr>
        <w:rPr>
          <w:rFonts w:cs="Times New Roman" w:hint="default"/>
          <w:color w:val="000000"/>
        </w:rPr>
      </w:lvl>
    </w:lvlOverride>
    <w:lvlOverride w:ilvl="2">
      <w:lvl w:ilvl="2">
        <w:start w:val="1"/>
        <w:numFmt w:val="lowerLetter"/>
        <w:pStyle w:val="ScheduleUntitledsubclause2"/>
        <w:lvlText w:val="(%3)"/>
        <w:lvlJc w:val="left"/>
        <w:pPr>
          <w:tabs>
            <w:tab w:val="num" w:pos="1555"/>
          </w:tabs>
          <w:ind w:left="1555" w:hanging="561"/>
        </w:pPr>
        <w:rPr>
          <w:rFonts w:cs="Times New Roman" w:hint="default"/>
        </w:rPr>
      </w:lvl>
    </w:lvlOverride>
    <w:lvlOverride w:ilvl="3">
      <w:lvl w:ilvl="3">
        <w:start w:val="1"/>
        <w:numFmt w:val="lowerRoman"/>
        <w:lvlText w:val="(%4)"/>
        <w:lvlJc w:val="left"/>
        <w:pPr>
          <w:tabs>
            <w:tab w:val="num" w:pos="2419"/>
          </w:tabs>
          <w:ind w:left="2275" w:hanging="576"/>
        </w:pPr>
        <w:rPr>
          <w:rFonts w:cs="Times New Roman" w:hint="default"/>
        </w:rPr>
      </w:lvl>
    </w:lvlOverride>
    <w:lvlOverride w:ilvl="4">
      <w:lvl w:ilvl="4">
        <w:start w:val="1"/>
        <w:numFmt w:val="decimal"/>
        <w:suff w:val="space"/>
        <w:lvlText w:val="%5."/>
        <w:lvlJc w:val="left"/>
        <w:pPr>
          <w:ind w:left="1361" w:hanging="1361"/>
        </w:pPr>
        <w:rPr>
          <w:rFonts w:cs="Times New Roman" w:hint="default"/>
          <w:b/>
          <w:bCs/>
        </w:rPr>
      </w:lvl>
    </w:lvlOverride>
    <w:lvlOverride w:ilvl="5">
      <w:lvl w:ilvl="5">
        <w:start w:val="1"/>
        <w:numFmt w:val="lowerLetter"/>
        <w:suff w:val="space"/>
        <w:lvlText w:val="%6."/>
        <w:lvlJc w:val="left"/>
        <w:pPr>
          <w:ind w:left="454" w:hanging="454"/>
        </w:pPr>
        <w:rPr>
          <w:rFonts w:cs="Times New Roman" w:hint="default"/>
        </w:rPr>
      </w:lvl>
    </w:lvlOverride>
    <w:lvlOverride w:ilvl="6">
      <w:lvl w:ilvl="6">
        <w:start w:val="1"/>
        <w:numFmt w:val="lowerRoman"/>
        <w:lvlText w:val="%7."/>
        <w:lvlJc w:val="left"/>
        <w:pPr>
          <w:tabs>
            <w:tab w:val="num" w:pos="0"/>
          </w:tabs>
          <w:ind w:left="3240" w:hanging="360"/>
        </w:pPr>
        <w:rPr>
          <w:rFonts w:cs="Times New Roman" w:hint="default"/>
        </w:rPr>
      </w:lvl>
    </w:lvlOverride>
    <w:lvlOverride w:ilvl="7">
      <w:lvl w:ilvl="7">
        <w:numFmt w:val="none"/>
        <w:lvlRestart w:val="0"/>
        <w:suff w:val="nothing"/>
        <w:lvlText w:val=""/>
        <w:lvlJc w:val="left"/>
        <w:rPr>
          <w:rFonts w:cs="Times New Roman" w:hint="default"/>
        </w:rPr>
      </w:lvl>
    </w:lvlOverride>
    <w:lvlOverride w:ilvl="8">
      <w:lvl w:ilvl="8">
        <w:numFmt w:val="none"/>
        <w:lvlRestart w:val="0"/>
        <w:suff w:val="nothing"/>
        <w:lvlText w:val=""/>
        <w:lvlJc w:val="left"/>
        <w:rPr>
          <w:rFonts w:cs="Times New Roman" w:hint="default"/>
        </w:rPr>
      </w:lvl>
    </w:lvlOverride>
  </w:num>
  <w:num w:numId="15" w16cid:durableId="392392837">
    <w:abstractNumId w:val="2"/>
  </w:num>
  <w:num w:numId="16" w16cid:durableId="8995615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ynn Parker">
    <w15:presenceInfo w15:providerId="None" w15:userId="Lynn Park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rawingGridVerticalSpacing w:val="299"/>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11/05/2026 10:29"/>
  </w:docVars>
  <w:rsids>
    <w:rsidRoot w:val="00B13302"/>
    <w:rsid w:val="00014118"/>
    <w:rsid w:val="00035AEE"/>
    <w:rsid w:val="000425F2"/>
    <w:rsid w:val="00050445"/>
    <w:rsid w:val="00057968"/>
    <w:rsid w:val="000617CA"/>
    <w:rsid w:val="00076353"/>
    <w:rsid w:val="000A2353"/>
    <w:rsid w:val="000A4147"/>
    <w:rsid w:val="000A6F8D"/>
    <w:rsid w:val="000B3098"/>
    <w:rsid w:val="000D2138"/>
    <w:rsid w:val="000D34A4"/>
    <w:rsid w:val="000D6176"/>
    <w:rsid w:val="000F6728"/>
    <w:rsid w:val="000F681C"/>
    <w:rsid w:val="000F7B40"/>
    <w:rsid w:val="00117FFB"/>
    <w:rsid w:val="00123C95"/>
    <w:rsid w:val="00151AAB"/>
    <w:rsid w:val="00151EB0"/>
    <w:rsid w:val="00153542"/>
    <w:rsid w:val="0018258F"/>
    <w:rsid w:val="001839D3"/>
    <w:rsid w:val="001B04A8"/>
    <w:rsid w:val="001B79A1"/>
    <w:rsid w:val="001D0463"/>
    <w:rsid w:val="001E0EFF"/>
    <w:rsid w:val="001F46F7"/>
    <w:rsid w:val="001F776A"/>
    <w:rsid w:val="00205942"/>
    <w:rsid w:val="00253F64"/>
    <w:rsid w:val="00255DF5"/>
    <w:rsid w:val="00282926"/>
    <w:rsid w:val="00293CD6"/>
    <w:rsid w:val="00295F18"/>
    <w:rsid w:val="002D0C77"/>
    <w:rsid w:val="002E4FF3"/>
    <w:rsid w:val="00301170"/>
    <w:rsid w:val="003378F2"/>
    <w:rsid w:val="00350971"/>
    <w:rsid w:val="003A56FF"/>
    <w:rsid w:val="003B0FC9"/>
    <w:rsid w:val="003B75C7"/>
    <w:rsid w:val="003E5353"/>
    <w:rsid w:val="003F02F2"/>
    <w:rsid w:val="004278CE"/>
    <w:rsid w:val="004403AC"/>
    <w:rsid w:val="004409C2"/>
    <w:rsid w:val="00454B2D"/>
    <w:rsid w:val="0048677D"/>
    <w:rsid w:val="004A4939"/>
    <w:rsid w:val="004E3822"/>
    <w:rsid w:val="004F22D4"/>
    <w:rsid w:val="00503287"/>
    <w:rsid w:val="00521953"/>
    <w:rsid w:val="00527456"/>
    <w:rsid w:val="00531D1C"/>
    <w:rsid w:val="005418EE"/>
    <w:rsid w:val="005614C3"/>
    <w:rsid w:val="00565B85"/>
    <w:rsid w:val="0056676F"/>
    <w:rsid w:val="00581D57"/>
    <w:rsid w:val="005914BC"/>
    <w:rsid w:val="00593949"/>
    <w:rsid w:val="005A4E2C"/>
    <w:rsid w:val="005B0555"/>
    <w:rsid w:val="005C1E15"/>
    <w:rsid w:val="005C66B5"/>
    <w:rsid w:val="005D0162"/>
    <w:rsid w:val="005E54D2"/>
    <w:rsid w:val="00633B0E"/>
    <w:rsid w:val="00636125"/>
    <w:rsid w:val="006436DB"/>
    <w:rsid w:val="00643A49"/>
    <w:rsid w:val="00662186"/>
    <w:rsid w:val="0066302E"/>
    <w:rsid w:val="00693458"/>
    <w:rsid w:val="00697578"/>
    <w:rsid w:val="006A16A0"/>
    <w:rsid w:val="006B049A"/>
    <w:rsid w:val="006D1F32"/>
    <w:rsid w:val="006D726C"/>
    <w:rsid w:val="0070478B"/>
    <w:rsid w:val="00704E15"/>
    <w:rsid w:val="007142B3"/>
    <w:rsid w:val="00715076"/>
    <w:rsid w:val="00716CD6"/>
    <w:rsid w:val="00722D3E"/>
    <w:rsid w:val="007240E5"/>
    <w:rsid w:val="00725B51"/>
    <w:rsid w:val="007348F0"/>
    <w:rsid w:val="00753089"/>
    <w:rsid w:val="007571E8"/>
    <w:rsid w:val="00767F71"/>
    <w:rsid w:val="007721D4"/>
    <w:rsid w:val="00777EAC"/>
    <w:rsid w:val="00780117"/>
    <w:rsid w:val="0079155A"/>
    <w:rsid w:val="007940DB"/>
    <w:rsid w:val="007B47E5"/>
    <w:rsid w:val="007D3A22"/>
    <w:rsid w:val="007D5162"/>
    <w:rsid w:val="007E0DC0"/>
    <w:rsid w:val="007E614A"/>
    <w:rsid w:val="007E79FF"/>
    <w:rsid w:val="007F0C54"/>
    <w:rsid w:val="00803A29"/>
    <w:rsid w:val="00811E74"/>
    <w:rsid w:val="00812B45"/>
    <w:rsid w:val="0083162E"/>
    <w:rsid w:val="0086150B"/>
    <w:rsid w:val="00865C32"/>
    <w:rsid w:val="008663B7"/>
    <w:rsid w:val="008715D9"/>
    <w:rsid w:val="00880BB2"/>
    <w:rsid w:val="00884E14"/>
    <w:rsid w:val="008A322F"/>
    <w:rsid w:val="008A7855"/>
    <w:rsid w:val="008C6B87"/>
    <w:rsid w:val="008D5105"/>
    <w:rsid w:val="008E0992"/>
    <w:rsid w:val="008E51E1"/>
    <w:rsid w:val="008E677F"/>
    <w:rsid w:val="008E7A67"/>
    <w:rsid w:val="008F4325"/>
    <w:rsid w:val="008F4F7A"/>
    <w:rsid w:val="0090054C"/>
    <w:rsid w:val="00901806"/>
    <w:rsid w:val="0090610B"/>
    <w:rsid w:val="009122BB"/>
    <w:rsid w:val="00913024"/>
    <w:rsid w:val="00914359"/>
    <w:rsid w:val="009159F7"/>
    <w:rsid w:val="00920C45"/>
    <w:rsid w:val="0092424A"/>
    <w:rsid w:val="009357AA"/>
    <w:rsid w:val="009605FE"/>
    <w:rsid w:val="009636D2"/>
    <w:rsid w:val="0096448F"/>
    <w:rsid w:val="0096497F"/>
    <w:rsid w:val="00964A90"/>
    <w:rsid w:val="009656D3"/>
    <w:rsid w:val="00967EDE"/>
    <w:rsid w:val="00973691"/>
    <w:rsid w:val="009761BD"/>
    <w:rsid w:val="00983F58"/>
    <w:rsid w:val="009A76F9"/>
    <w:rsid w:val="009C79F5"/>
    <w:rsid w:val="009E5511"/>
    <w:rsid w:val="009E71FC"/>
    <w:rsid w:val="00A1023E"/>
    <w:rsid w:val="00A14435"/>
    <w:rsid w:val="00A16EE4"/>
    <w:rsid w:val="00A17B9F"/>
    <w:rsid w:val="00A23810"/>
    <w:rsid w:val="00A31B16"/>
    <w:rsid w:val="00A457C8"/>
    <w:rsid w:val="00A56D47"/>
    <w:rsid w:val="00A63477"/>
    <w:rsid w:val="00A70BB3"/>
    <w:rsid w:val="00A84FF7"/>
    <w:rsid w:val="00A9713E"/>
    <w:rsid w:val="00AA1CA0"/>
    <w:rsid w:val="00AA55C0"/>
    <w:rsid w:val="00AC274A"/>
    <w:rsid w:val="00AC3922"/>
    <w:rsid w:val="00AD58A1"/>
    <w:rsid w:val="00AF220F"/>
    <w:rsid w:val="00AF3258"/>
    <w:rsid w:val="00B04060"/>
    <w:rsid w:val="00B052EA"/>
    <w:rsid w:val="00B13302"/>
    <w:rsid w:val="00B231DB"/>
    <w:rsid w:val="00B235D9"/>
    <w:rsid w:val="00B269DF"/>
    <w:rsid w:val="00B318F1"/>
    <w:rsid w:val="00B329AF"/>
    <w:rsid w:val="00B35469"/>
    <w:rsid w:val="00B462FC"/>
    <w:rsid w:val="00B53055"/>
    <w:rsid w:val="00B67124"/>
    <w:rsid w:val="00B75B5A"/>
    <w:rsid w:val="00B83B9A"/>
    <w:rsid w:val="00B8581A"/>
    <w:rsid w:val="00B9012B"/>
    <w:rsid w:val="00BA11E6"/>
    <w:rsid w:val="00BA539F"/>
    <w:rsid w:val="00BE042F"/>
    <w:rsid w:val="00BF2450"/>
    <w:rsid w:val="00BF41F6"/>
    <w:rsid w:val="00BF41F8"/>
    <w:rsid w:val="00C17F87"/>
    <w:rsid w:val="00C96F16"/>
    <w:rsid w:val="00CA3C83"/>
    <w:rsid w:val="00CB66E5"/>
    <w:rsid w:val="00CD720F"/>
    <w:rsid w:val="00CE4591"/>
    <w:rsid w:val="00CF1225"/>
    <w:rsid w:val="00D211C6"/>
    <w:rsid w:val="00D21B55"/>
    <w:rsid w:val="00D37AA8"/>
    <w:rsid w:val="00D45B74"/>
    <w:rsid w:val="00D52847"/>
    <w:rsid w:val="00D842FF"/>
    <w:rsid w:val="00D957F0"/>
    <w:rsid w:val="00D96F58"/>
    <w:rsid w:val="00DA5C0E"/>
    <w:rsid w:val="00DC7A14"/>
    <w:rsid w:val="00DD3D0E"/>
    <w:rsid w:val="00DD6A6B"/>
    <w:rsid w:val="00DE6978"/>
    <w:rsid w:val="00E13465"/>
    <w:rsid w:val="00E36D20"/>
    <w:rsid w:val="00E478C1"/>
    <w:rsid w:val="00E55B5A"/>
    <w:rsid w:val="00E60035"/>
    <w:rsid w:val="00E63876"/>
    <w:rsid w:val="00E741A6"/>
    <w:rsid w:val="00EC16F9"/>
    <w:rsid w:val="00EC4086"/>
    <w:rsid w:val="00EE0BDB"/>
    <w:rsid w:val="00EF0146"/>
    <w:rsid w:val="00F143BC"/>
    <w:rsid w:val="00F20459"/>
    <w:rsid w:val="00F21394"/>
    <w:rsid w:val="00F378E7"/>
    <w:rsid w:val="00FB0165"/>
    <w:rsid w:val="00FB094C"/>
    <w:rsid w:val="00FB7AC5"/>
    <w:rsid w:val="00FE1092"/>
    <w:rsid w:val="00FE4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E39AC67"/>
  <w15:docId w15:val="{0EB72EA6-E1B6-48F8-BE8E-A114FBE0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jc w:val="both"/>
      <w:textAlignment w:val="baseline"/>
    </w:pPr>
    <w:rPr>
      <w:rFonts w:ascii="Arial" w:hAnsi="Arial" w:cs="Arial"/>
      <w:sz w:val="22"/>
      <w:szCs w:val="22"/>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tabs>
        <w:tab w:val="left" w:pos="7150"/>
      </w:tabs>
      <w:spacing w:line="360" w:lineRule="auto"/>
      <w:outlineLvl w:val="1"/>
    </w:pPr>
    <w:rPr>
      <w:b/>
      <w:bCs/>
    </w:rPr>
  </w:style>
  <w:style w:type="paragraph" w:styleId="Heading3">
    <w:name w:val="heading 3"/>
    <w:basedOn w:val="Normal"/>
    <w:next w:val="Normal"/>
    <w:qFormat/>
    <w:pPr>
      <w:keepNext/>
      <w:tabs>
        <w:tab w:val="left" w:pos="7150"/>
      </w:tabs>
      <w:spacing w:line="360" w:lineRule="auto"/>
      <w:ind w:left="770" w:hanging="770"/>
      <w:jc w:val="left"/>
      <w:outlineLvl w:val="2"/>
    </w:pPr>
    <w:rPr>
      <w:b/>
      <w:bCs/>
    </w:rPr>
  </w:style>
  <w:style w:type="paragraph" w:styleId="Heading4">
    <w:name w:val="heading 4"/>
    <w:basedOn w:val="Normal"/>
    <w:next w:val="Normal"/>
    <w:qFormat/>
    <w:pPr>
      <w:keepNext/>
      <w:tabs>
        <w:tab w:val="left" w:pos="7150"/>
      </w:tabs>
      <w:spacing w:line="360" w:lineRule="auto"/>
      <w:ind w:left="770" w:hanging="770"/>
      <w:jc w:val="center"/>
      <w:outlineLvl w:val="3"/>
    </w:pPr>
    <w:rPr>
      <w:b/>
      <w:bCs/>
      <w:u w:val="single"/>
    </w:rPr>
  </w:style>
  <w:style w:type="paragraph" w:styleId="Heading5">
    <w:name w:val="heading 5"/>
    <w:basedOn w:val="Normal"/>
    <w:next w:val="Normal"/>
    <w:qFormat/>
    <w:pPr>
      <w:keepNext/>
      <w:tabs>
        <w:tab w:val="left" w:pos="7150"/>
      </w:tabs>
      <w:spacing w:line="360" w:lineRule="auto"/>
      <w:jc w:val="left"/>
      <w:outlineLvl w:val="4"/>
    </w:pPr>
    <w:rPr>
      <w:b/>
    </w:rPr>
  </w:style>
  <w:style w:type="paragraph" w:styleId="Heading6">
    <w:name w:val="heading 6"/>
    <w:basedOn w:val="Normal"/>
    <w:next w:val="Normal"/>
    <w:qFormat/>
    <w:pPr>
      <w:keepNext/>
      <w:ind w:left="720" w:hanging="720"/>
      <w:outlineLvl w:val="5"/>
    </w:pPr>
    <w:rPr>
      <w:b/>
    </w:rPr>
  </w:style>
  <w:style w:type="paragraph" w:styleId="Heading7">
    <w:name w:val="heading 7"/>
    <w:basedOn w:val="Normal"/>
    <w:next w:val="Normal"/>
    <w:qFormat/>
    <w:pPr>
      <w:keepNext/>
      <w:numPr>
        <w:numId w:val="3"/>
      </w:numPr>
      <w:outlineLvl w:val="6"/>
    </w:pPr>
    <w:rPr>
      <w:b/>
    </w:rPr>
  </w:style>
  <w:style w:type="paragraph" w:styleId="Heading8">
    <w:name w:val="heading 8"/>
    <w:basedOn w:val="Normal"/>
    <w:next w:val="Normal"/>
    <w:qFormat/>
    <w:pPr>
      <w:keepNext/>
      <w:numPr>
        <w:numId w:val="5"/>
      </w:numP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7150"/>
      </w:tabs>
      <w:spacing w:line="360" w:lineRule="auto"/>
      <w:ind w:left="770" w:hanging="770"/>
      <w:jc w:val="left"/>
    </w:pPr>
  </w:style>
  <w:style w:type="paragraph" w:styleId="BodyTextIndent2">
    <w:name w:val="Body Text Indent 2"/>
    <w:basedOn w:val="Normal"/>
    <w:pPr>
      <w:tabs>
        <w:tab w:val="left" w:pos="770"/>
        <w:tab w:val="left" w:pos="1430"/>
        <w:tab w:val="left" w:pos="7150"/>
      </w:tabs>
      <w:spacing w:line="360" w:lineRule="auto"/>
      <w:ind w:left="1430" w:hanging="1430"/>
      <w:jc w:val="left"/>
    </w:pPr>
  </w:style>
  <w:style w:type="paragraph" w:styleId="BodyTextIndent3">
    <w:name w:val="Body Text Indent 3"/>
    <w:basedOn w:val="Normal"/>
    <w:pPr>
      <w:tabs>
        <w:tab w:val="left" w:pos="7150"/>
      </w:tabs>
      <w:spacing w:line="360" w:lineRule="auto"/>
      <w:ind w:left="2200" w:hanging="770"/>
      <w:jc w:val="left"/>
    </w:pPr>
  </w:style>
  <w:style w:type="paragraph" w:styleId="BodyText">
    <w:name w:val="Body Text"/>
    <w:basedOn w:val="Normal"/>
    <w:pPr>
      <w:tabs>
        <w:tab w:val="left" w:pos="7150"/>
      </w:tabs>
      <w:spacing w:line="360" w:lineRule="auto"/>
      <w:jc w:val="left"/>
    </w:pPr>
  </w:style>
  <w:style w:type="paragraph" w:styleId="BalloonText">
    <w:name w:val="Balloon Text"/>
    <w:basedOn w:val="Normal"/>
    <w:semiHidden/>
    <w:rPr>
      <w:rFonts w:ascii="Tahoma" w:hAnsi="Tahoma" w:cs="Helv"/>
      <w:sz w:val="16"/>
      <w:szCs w:val="16"/>
    </w:rPr>
  </w:style>
  <w:style w:type="paragraph" w:customStyle="1" w:styleId="Level1">
    <w:name w:val="Level 1"/>
    <w:basedOn w:val="Normal"/>
    <w:pPr>
      <w:numPr>
        <w:numId w:val="9"/>
      </w:numPr>
      <w:overflowPunct/>
      <w:autoSpaceDE/>
      <w:autoSpaceDN/>
      <w:adjustRightInd/>
      <w:spacing w:after="240" w:line="312" w:lineRule="auto"/>
      <w:textAlignment w:val="auto"/>
      <w:outlineLvl w:val="0"/>
    </w:pPr>
    <w:rPr>
      <w:rFonts w:ascii="Verdana" w:hAnsi="Verdana" w:cs="Times New Roman"/>
      <w:sz w:val="20"/>
      <w:szCs w:val="20"/>
      <w:lang w:eastAsia="en-GB"/>
    </w:rPr>
  </w:style>
  <w:style w:type="paragraph" w:customStyle="1" w:styleId="Level2">
    <w:name w:val="Level 2"/>
    <w:basedOn w:val="Normal"/>
    <w:pPr>
      <w:numPr>
        <w:ilvl w:val="1"/>
        <w:numId w:val="9"/>
      </w:numPr>
      <w:overflowPunct/>
      <w:autoSpaceDE/>
      <w:autoSpaceDN/>
      <w:adjustRightInd/>
      <w:spacing w:after="240" w:line="312" w:lineRule="auto"/>
      <w:textAlignment w:val="auto"/>
      <w:outlineLvl w:val="1"/>
    </w:pPr>
    <w:rPr>
      <w:rFonts w:ascii="Verdana" w:hAnsi="Verdana" w:cs="Times New Roman"/>
      <w:sz w:val="20"/>
      <w:szCs w:val="20"/>
      <w:lang w:eastAsia="en-GB"/>
    </w:rPr>
  </w:style>
  <w:style w:type="paragraph" w:customStyle="1" w:styleId="Level3">
    <w:name w:val="Level 3"/>
    <w:basedOn w:val="Normal"/>
    <w:pPr>
      <w:numPr>
        <w:ilvl w:val="2"/>
        <w:numId w:val="9"/>
      </w:numPr>
      <w:overflowPunct/>
      <w:autoSpaceDE/>
      <w:autoSpaceDN/>
      <w:adjustRightInd/>
      <w:spacing w:after="240" w:line="312" w:lineRule="auto"/>
      <w:textAlignment w:val="auto"/>
      <w:outlineLvl w:val="2"/>
    </w:pPr>
    <w:rPr>
      <w:rFonts w:ascii="Verdana" w:hAnsi="Verdana" w:cs="Times New Roman"/>
      <w:sz w:val="20"/>
      <w:szCs w:val="20"/>
      <w:lang w:eastAsia="en-GB"/>
    </w:rPr>
  </w:style>
  <w:style w:type="paragraph" w:customStyle="1" w:styleId="Level4">
    <w:name w:val="Level 4"/>
    <w:basedOn w:val="Normal"/>
    <w:pPr>
      <w:numPr>
        <w:ilvl w:val="3"/>
        <w:numId w:val="9"/>
      </w:numPr>
      <w:overflowPunct/>
      <w:autoSpaceDE/>
      <w:autoSpaceDN/>
      <w:adjustRightInd/>
      <w:spacing w:after="240" w:line="312" w:lineRule="auto"/>
      <w:textAlignment w:val="auto"/>
      <w:outlineLvl w:val="3"/>
    </w:pPr>
    <w:rPr>
      <w:rFonts w:ascii="Verdana" w:hAnsi="Verdana" w:cs="Times New Roman"/>
      <w:sz w:val="20"/>
      <w:szCs w:val="20"/>
      <w:lang w:eastAsia="en-GB"/>
    </w:rPr>
  </w:style>
  <w:style w:type="paragraph" w:customStyle="1" w:styleId="Level5">
    <w:name w:val="Level 5"/>
    <w:basedOn w:val="Normal"/>
    <w:pPr>
      <w:numPr>
        <w:ilvl w:val="4"/>
        <w:numId w:val="9"/>
      </w:numPr>
      <w:overflowPunct/>
      <w:autoSpaceDE/>
      <w:autoSpaceDN/>
      <w:adjustRightInd/>
      <w:spacing w:after="240" w:line="312" w:lineRule="auto"/>
      <w:textAlignment w:val="auto"/>
      <w:outlineLvl w:val="4"/>
    </w:pPr>
    <w:rPr>
      <w:rFonts w:ascii="Verdana" w:hAnsi="Verdana" w:cs="Times New Roman"/>
      <w:sz w:val="20"/>
      <w:szCs w:val="20"/>
      <w:lang w:eastAsia="en-GB"/>
    </w:rPr>
  </w:style>
  <w:style w:type="paragraph" w:styleId="Header">
    <w:name w:val="header"/>
    <w:basedOn w:val="Normal"/>
    <w:pPr>
      <w:tabs>
        <w:tab w:val="center" w:pos="4153"/>
        <w:tab w:val="right" w:pos="8306"/>
      </w:tabs>
      <w:overflowPunct/>
      <w:autoSpaceDE/>
      <w:autoSpaceDN/>
      <w:adjustRightInd/>
      <w:textAlignment w:val="auto"/>
    </w:pPr>
    <w:rPr>
      <w:rFonts w:ascii="Times New Roman" w:hAnsi="Times New Roman" w:cs="Times New Roman"/>
      <w:sz w:val="24"/>
      <w:szCs w:val="20"/>
      <w:lang w:eastAsia="en-GB"/>
    </w:rPr>
  </w:style>
  <w:style w:type="character" w:styleId="Hyperlink">
    <w:name w:val="Hyperlink"/>
    <w:rPr>
      <w:color w:val="0000FF"/>
      <w:u w:val="single"/>
    </w:rPr>
  </w:style>
  <w:style w:type="character" w:styleId="FootnoteReference">
    <w:name w:val="footnote reference"/>
    <w:semiHidden/>
    <w:rPr>
      <w:vertAlign w:val="superscript"/>
    </w:rPr>
  </w:style>
  <w:style w:type="paragraph" w:styleId="FootnoteText">
    <w:name w:val="footnote text"/>
    <w:basedOn w:val="Normal"/>
    <w:semiHidden/>
    <w:pPr>
      <w:suppressAutoHyphens/>
      <w:overflowPunct/>
      <w:autoSpaceDE/>
      <w:autoSpaceDN/>
      <w:adjustRightInd/>
      <w:jc w:val="left"/>
      <w:textAlignment w:val="auto"/>
    </w:pPr>
    <w:rPr>
      <w:sz w:val="20"/>
      <w:szCs w:val="24"/>
    </w:rPr>
  </w:style>
  <w:style w:type="paragraph" w:styleId="Footer">
    <w:name w:val="footer"/>
    <w:basedOn w:val="Normal"/>
    <w:rsid w:val="00462918"/>
    <w:pPr>
      <w:tabs>
        <w:tab w:val="center" w:pos="4320"/>
        <w:tab w:val="right" w:pos="8640"/>
      </w:tabs>
    </w:pPr>
  </w:style>
  <w:style w:type="paragraph" w:styleId="ListParagraph">
    <w:name w:val="List Paragraph"/>
    <w:basedOn w:val="Normal"/>
    <w:uiPriority w:val="34"/>
    <w:qFormat/>
    <w:rsid w:val="00152B24"/>
    <w:pPr>
      <w:ind w:left="720"/>
    </w:pPr>
  </w:style>
  <w:style w:type="character" w:styleId="CommentReference">
    <w:name w:val="annotation reference"/>
    <w:rsid w:val="00CE7DDD"/>
    <w:rPr>
      <w:sz w:val="16"/>
      <w:szCs w:val="16"/>
    </w:rPr>
  </w:style>
  <w:style w:type="paragraph" w:styleId="CommentText">
    <w:name w:val="annotation text"/>
    <w:basedOn w:val="Normal"/>
    <w:link w:val="CommentTextChar"/>
    <w:rsid w:val="00CE7DDD"/>
    <w:rPr>
      <w:sz w:val="20"/>
      <w:szCs w:val="20"/>
    </w:rPr>
  </w:style>
  <w:style w:type="character" w:customStyle="1" w:styleId="CommentTextChar">
    <w:name w:val="Comment Text Char"/>
    <w:link w:val="CommentText"/>
    <w:rsid w:val="00CE7DDD"/>
    <w:rPr>
      <w:rFonts w:ascii="Arial" w:hAnsi="Arial" w:cs="Arial"/>
      <w:lang w:eastAsia="en-US"/>
    </w:rPr>
  </w:style>
  <w:style w:type="paragraph" w:styleId="CommentSubject">
    <w:name w:val="annotation subject"/>
    <w:basedOn w:val="CommentText"/>
    <w:next w:val="CommentText"/>
    <w:link w:val="CommentSubjectChar"/>
    <w:rsid w:val="00CE7DDD"/>
    <w:rPr>
      <w:b/>
      <w:bCs/>
    </w:rPr>
  </w:style>
  <w:style w:type="character" w:customStyle="1" w:styleId="CommentSubjectChar">
    <w:name w:val="Comment Subject Char"/>
    <w:link w:val="CommentSubject"/>
    <w:rsid w:val="00CE7DDD"/>
    <w:rPr>
      <w:rFonts w:ascii="Arial" w:hAnsi="Arial" w:cs="Arial"/>
      <w:b/>
      <w:bCs/>
      <w:lang w:eastAsia="en-US"/>
    </w:rPr>
  </w:style>
  <w:style w:type="character" w:customStyle="1" w:styleId="normaltextrun">
    <w:name w:val="normaltextrun"/>
    <w:basedOn w:val="DefaultParagraphFont"/>
    <w:rsid w:val="00E55B5A"/>
  </w:style>
  <w:style w:type="character" w:customStyle="1" w:styleId="eop">
    <w:name w:val="eop"/>
    <w:basedOn w:val="DefaultParagraphFont"/>
    <w:rsid w:val="00E55B5A"/>
  </w:style>
  <w:style w:type="paragraph" w:styleId="Revision">
    <w:name w:val="Revision"/>
    <w:hidden/>
    <w:uiPriority w:val="99"/>
    <w:semiHidden/>
    <w:rsid w:val="00151AAB"/>
    <w:rPr>
      <w:rFonts w:ascii="Arial" w:hAnsi="Arial" w:cs="Arial"/>
      <w:sz w:val="22"/>
      <w:szCs w:val="22"/>
      <w:lang w:eastAsia="en-US"/>
    </w:rPr>
  </w:style>
  <w:style w:type="paragraph" w:customStyle="1" w:styleId="TitleClause">
    <w:name w:val="Title Clause"/>
    <w:basedOn w:val="Normal"/>
    <w:rsid w:val="000A6F8D"/>
    <w:pPr>
      <w:keepNext/>
      <w:numPr>
        <w:numId w:val="11"/>
      </w:numPr>
      <w:overflowPunct/>
      <w:autoSpaceDE/>
      <w:autoSpaceDN/>
      <w:adjustRightInd/>
      <w:spacing w:before="240" w:after="240" w:line="300" w:lineRule="atLeast"/>
      <w:textAlignment w:val="auto"/>
      <w:outlineLvl w:val="0"/>
    </w:pPr>
    <w:rPr>
      <w:b/>
      <w:color w:val="000000"/>
      <w:kern w:val="28"/>
      <w:szCs w:val="20"/>
    </w:rPr>
  </w:style>
  <w:style w:type="paragraph" w:customStyle="1" w:styleId="Untitledsubclause1">
    <w:name w:val="Untitled subclause 1"/>
    <w:basedOn w:val="Normal"/>
    <w:rsid w:val="000A6F8D"/>
    <w:pPr>
      <w:numPr>
        <w:ilvl w:val="1"/>
        <w:numId w:val="11"/>
      </w:numPr>
      <w:overflowPunct/>
      <w:autoSpaceDE/>
      <w:autoSpaceDN/>
      <w:adjustRightInd/>
      <w:spacing w:before="280" w:after="120" w:line="300" w:lineRule="atLeast"/>
      <w:textAlignment w:val="auto"/>
      <w:outlineLvl w:val="1"/>
    </w:pPr>
    <w:rPr>
      <w:color w:val="000000"/>
      <w:szCs w:val="20"/>
    </w:rPr>
  </w:style>
  <w:style w:type="paragraph" w:customStyle="1" w:styleId="Untitledsubclause2">
    <w:name w:val="Untitled subclause 2"/>
    <w:basedOn w:val="Normal"/>
    <w:rsid w:val="000A6F8D"/>
    <w:pPr>
      <w:numPr>
        <w:ilvl w:val="2"/>
        <w:numId w:val="11"/>
      </w:numPr>
      <w:overflowPunct/>
      <w:autoSpaceDE/>
      <w:autoSpaceDN/>
      <w:adjustRightInd/>
      <w:spacing w:after="120" w:line="300" w:lineRule="atLeast"/>
      <w:textAlignment w:val="auto"/>
      <w:outlineLvl w:val="2"/>
    </w:pPr>
    <w:rPr>
      <w:color w:val="000000"/>
      <w:szCs w:val="20"/>
    </w:rPr>
  </w:style>
  <w:style w:type="paragraph" w:customStyle="1" w:styleId="Untitledsubclause3">
    <w:name w:val="Untitled subclause 3"/>
    <w:basedOn w:val="Normal"/>
    <w:rsid w:val="000A6F8D"/>
    <w:pPr>
      <w:numPr>
        <w:ilvl w:val="3"/>
        <w:numId w:val="11"/>
      </w:numPr>
      <w:tabs>
        <w:tab w:val="left" w:pos="2261"/>
      </w:tabs>
      <w:overflowPunct/>
      <w:autoSpaceDE/>
      <w:autoSpaceDN/>
      <w:adjustRightInd/>
      <w:spacing w:after="120" w:line="300" w:lineRule="atLeast"/>
      <w:textAlignment w:val="auto"/>
      <w:outlineLvl w:val="3"/>
    </w:pPr>
    <w:rPr>
      <w:color w:val="000000"/>
      <w:szCs w:val="20"/>
    </w:rPr>
  </w:style>
  <w:style w:type="paragraph" w:customStyle="1" w:styleId="Untitledsubclause4">
    <w:name w:val="Untitled subclause 4"/>
    <w:basedOn w:val="Normal"/>
    <w:rsid w:val="000A6F8D"/>
    <w:pPr>
      <w:numPr>
        <w:ilvl w:val="4"/>
        <w:numId w:val="11"/>
      </w:numPr>
      <w:overflowPunct/>
      <w:autoSpaceDE/>
      <w:autoSpaceDN/>
      <w:adjustRightInd/>
      <w:spacing w:after="120" w:line="300" w:lineRule="atLeast"/>
      <w:textAlignment w:val="auto"/>
      <w:outlineLvl w:val="4"/>
    </w:pPr>
    <w:rPr>
      <w:color w:val="000000"/>
      <w:szCs w:val="20"/>
    </w:rPr>
  </w:style>
  <w:style w:type="paragraph" w:customStyle="1" w:styleId="ScheduleTitleClause">
    <w:name w:val="Schedule Title Clause"/>
    <w:basedOn w:val="Normal"/>
    <w:rsid w:val="00FB094C"/>
    <w:pPr>
      <w:keepNext/>
      <w:numPr>
        <w:numId w:val="14"/>
      </w:numPr>
      <w:overflowPunct/>
      <w:autoSpaceDE/>
      <w:autoSpaceDN/>
      <w:adjustRightInd/>
      <w:spacing w:before="240" w:after="240" w:line="300" w:lineRule="atLeast"/>
      <w:textAlignment w:val="auto"/>
      <w:outlineLvl w:val="0"/>
    </w:pPr>
    <w:rPr>
      <w:rFonts w:eastAsia="Arial Unicode MS"/>
      <w:b/>
      <w:color w:val="000000"/>
      <w:kern w:val="28"/>
      <w:szCs w:val="20"/>
    </w:rPr>
  </w:style>
  <w:style w:type="paragraph" w:customStyle="1" w:styleId="ScheduleUntitledsubclause1">
    <w:name w:val="Schedule Untitled subclause 1"/>
    <w:basedOn w:val="Normal"/>
    <w:rsid w:val="00FB094C"/>
    <w:pPr>
      <w:numPr>
        <w:ilvl w:val="1"/>
        <w:numId w:val="14"/>
      </w:numPr>
      <w:overflowPunct/>
      <w:autoSpaceDE/>
      <w:autoSpaceDN/>
      <w:adjustRightInd/>
      <w:spacing w:before="280" w:after="120" w:line="300" w:lineRule="atLeast"/>
      <w:textAlignment w:val="auto"/>
      <w:outlineLvl w:val="1"/>
    </w:pPr>
    <w:rPr>
      <w:rFonts w:eastAsia="Arial Unicode MS"/>
      <w:color w:val="000000"/>
      <w:szCs w:val="20"/>
    </w:rPr>
  </w:style>
  <w:style w:type="paragraph" w:customStyle="1" w:styleId="ScheduleUntitledsubclause2">
    <w:name w:val="Schedule Untitled subclause 2"/>
    <w:basedOn w:val="Normal"/>
    <w:rsid w:val="00FB094C"/>
    <w:pPr>
      <w:numPr>
        <w:ilvl w:val="2"/>
        <w:numId w:val="14"/>
      </w:numPr>
      <w:overflowPunct/>
      <w:autoSpaceDE/>
      <w:autoSpaceDN/>
      <w:adjustRightInd/>
      <w:spacing w:after="120" w:line="300" w:lineRule="atLeast"/>
      <w:textAlignment w:val="auto"/>
      <w:outlineLvl w:val="2"/>
    </w:pPr>
    <w:rPr>
      <w:rFonts w:eastAsia="Arial Unicode MS"/>
      <w:color w:val="000000"/>
      <w:szCs w:val="20"/>
    </w:rPr>
  </w:style>
  <w:style w:type="numbering" w:customStyle="1" w:styleId="ClauseListStyle">
    <w:name w:val="ClauseListStyle"/>
    <w:rsid w:val="00FB094C"/>
    <w:pPr>
      <w:numPr>
        <w:numId w:val="13"/>
      </w:numPr>
    </w:pPr>
  </w:style>
  <w:style w:type="paragraph" w:customStyle="1" w:styleId="Parties">
    <w:name w:val="Parties"/>
    <w:aliases w:val="(1) Parties"/>
    <w:basedOn w:val="Normal"/>
    <w:rsid w:val="00B8581A"/>
    <w:pPr>
      <w:numPr>
        <w:numId w:val="16"/>
      </w:numPr>
      <w:tabs>
        <w:tab w:val="clear" w:pos="720"/>
        <w:tab w:val="num" w:pos="360"/>
      </w:tabs>
      <w:overflowPunct/>
      <w:autoSpaceDE/>
      <w:autoSpaceDN/>
      <w:adjustRightInd/>
      <w:spacing w:before="120" w:after="120" w:line="300" w:lineRule="atLeast"/>
      <w:ind w:left="360" w:hanging="360"/>
      <w:textAlignment w:val="auto"/>
    </w:pPr>
    <w:rPr>
      <w:rFonts w:eastAsia="Arial Unicode MS"/>
      <w:color w:val="000000"/>
      <w:kern w:val="2"/>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4474DB3EF4FB49A8DB41AD114E133A" ma:contentTypeVersion="8" ma:contentTypeDescription="Create a new document." ma:contentTypeScope="" ma:versionID="194dbe48d93d112e3187999e6765a5b0">
  <xsd:schema xmlns:xsd="http://www.w3.org/2001/XMLSchema" xmlns:xs="http://www.w3.org/2001/XMLSchema" xmlns:p="http://schemas.microsoft.com/office/2006/metadata/properties" xmlns:ns2="051148a2-cf8c-4112-84ce-0ac478702fa7" xmlns:ns3="7f4bb43d-f063-482d-8db5-71788fda3d93" targetNamespace="http://schemas.microsoft.com/office/2006/metadata/properties" ma:root="true" ma:fieldsID="14e1257c6443d48c640d42dd05a73f87" ns2:_="" ns3:_="">
    <xsd:import namespace="051148a2-cf8c-4112-84ce-0ac478702fa7"/>
    <xsd:import namespace="7f4bb43d-f063-482d-8db5-71788fda3d93"/>
    <xsd:element name="properties">
      <xsd:complexType>
        <xsd:sequence>
          <xsd:element name="documentManagement">
            <xsd:complexType>
              <xsd:all>
                <xsd:element ref="ns2:MatterCode" minOccurs="0"/>
                <xsd:element ref="ns2:MatterName" minOccurs="0"/>
                <xsd:element ref="ns2:ClientName" minOccurs="0"/>
                <xsd:element ref="ns2:ClientCode" minOccurs="0"/>
                <xsd:element ref="ns2:MediaServiceKeyPoint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148a2-cf8c-4112-84ce-0ac478702fa7" elementFormDefault="qualified">
    <xsd:import namespace="http://schemas.microsoft.com/office/2006/documentManagement/types"/>
    <xsd:import namespace="http://schemas.microsoft.com/office/infopath/2007/PartnerControls"/>
    <xsd:element name="MatterCode" ma:index="8" nillable="true" ma:displayName="Matter Code" ma:internalName="MatterCode">
      <xsd:simpleType>
        <xsd:restriction base="dms:Text"/>
      </xsd:simpleType>
    </xsd:element>
    <xsd:element name="MatterName" ma:index="9" nillable="true" ma:displayName="Matter Name" ma:internalName="MatterName">
      <xsd:simpleType>
        <xsd:restriction base="dms:Text"/>
      </xsd:simpleType>
    </xsd:element>
    <xsd:element name="ClientName" ma:index="10" nillable="true" ma:displayName="Client Name" ma:internalName="ClientName">
      <xsd:simpleType>
        <xsd:restriction base="dms:Text"/>
      </xsd:simpleType>
    </xsd:element>
    <xsd:element name="ClientCode" ma:index="11" nillable="true" ma:displayName="Client Code" ma:internalName="ClientCode">
      <xsd:simpleType>
        <xsd:restriction base="dms:Text"/>
      </xsd:simpleType>
    </xsd:element>
    <xsd:element name="MediaServiceKeyPoints" ma:index="12" nillable="true" ma:displayName="KeyPoints" ma:internalName="MediaServiceKeyPoi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4bb43d-f063-482d-8db5-71788fda3d9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B89B7BBE-0CE2-4D1D-96C5-097FF7AD0B7C}">
  <ds:schemaRefs>
    <ds:schemaRef ds:uri="http://schemas.microsoft.com/sharepoint/v3/contenttype/forms"/>
  </ds:schemaRefs>
</ds:datastoreItem>
</file>

<file path=customXml/itemProps2.xml><?xml version="1.0" encoding="utf-8"?>
<ds:datastoreItem xmlns:ds="http://schemas.openxmlformats.org/officeDocument/2006/customXml" ds:itemID="{1CD31E6A-44D4-49EE-B782-5CE85A17F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148a2-cf8c-4112-84ce-0ac478702fa7"/>
    <ds:schemaRef ds:uri="7f4bb43d-f063-482d-8db5-71788fda3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5C111F-C2B0-4039-B763-F8058DA3D25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10501</Words>
  <Characters>59856</Characters>
  <Application>Microsoft Office Word</Application>
  <DocSecurity>4</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Brown</dc:creator>
  <cp:lastModifiedBy>Clerk</cp:lastModifiedBy>
  <cp:revision>2</cp:revision>
  <dcterms:created xsi:type="dcterms:W3CDTF">2026-07-21T12:54:00Z</dcterms:created>
  <dcterms:modified xsi:type="dcterms:W3CDTF">2026-07-21T12:54:00Z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Code">
    <vt:lpwstr>048048</vt:lpwstr>
  </property>
  <property fmtid="{D5CDD505-2E9C-101B-9397-08002B2CF9AE}" pid="3" name="ClientName">
    <vt:lpwstr>Stonebond Properties (Birmingham) Limited</vt:lpwstr>
  </property>
  <property fmtid="{D5CDD505-2E9C-101B-9397-08002B2CF9AE}" pid="4" name="display_urn:schemas-microsoft-com:office:office#Author">
    <vt:lpwstr>Kim Brown</vt:lpwstr>
  </property>
  <property fmtid="{D5CDD505-2E9C-101B-9397-08002B2CF9AE}" pid="5" name="display_urn:schemas-microsoft-com:office:office#Editor">
    <vt:lpwstr>SPAdminTF</vt:lpwstr>
  </property>
  <property fmtid="{D5CDD505-2E9C-101B-9397-08002B2CF9AE}" pid="6" name="DocVersion">
    <vt:lpwstr>0.1</vt:lpwstr>
  </property>
  <property fmtid="{D5CDD505-2E9C-101B-9397-08002B2CF9AE}" pid="7" name="lcf76f155ced4ddcb4097134ff3c332f">
    <vt:lpwstr/>
  </property>
  <property fmtid="{D5CDD505-2E9C-101B-9397-08002B2CF9AE}" pid="8" name="MatterCode">
    <vt:lpwstr>048048-0004</vt:lpwstr>
  </property>
  <property fmtid="{D5CDD505-2E9C-101B-9397-08002B2CF9AE}" pid="9" name="MatterName">
    <vt:lpwstr>Section 106 agreement - Highley</vt:lpwstr>
  </property>
  <property fmtid="{D5CDD505-2E9C-101B-9397-08002B2CF9AE}" pid="10" name="MediaServiceKeyPoints">
    <vt:lpwstr/>
  </property>
  <property fmtid="{D5CDD505-2E9C-101B-9397-08002B2CF9AE}" pid="11" name="Order">
    <vt:lpwstr>13100.0000000000</vt:lpwstr>
  </property>
  <property fmtid="{D5CDD505-2E9C-101B-9397-08002B2CF9AE}" pid="12" name="TaxCatchAll">
    <vt:lpwstr/>
  </property>
  <property fmtid="{D5CDD505-2E9C-101B-9397-08002B2CF9AE}" pid="13" name="_ip_UnifiedCompliancePolicyProperties">
    <vt:lpwstr/>
  </property>
  <property fmtid="{D5CDD505-2E9C-101B-9397-08002B2CF9AE}" pid="14" name="_ip_UnifiedCompliancePolicyUIAction">
    <vt:lpwstr/>
  </property>
  <property fmtid="{D5CDD505-2E9C-101B-9397-08002B2CF9AE}" pid="15" name="Draftable_version">
    <vt:lpwstr>26.3.0.0</vt:lpwstr>
  </property>
  <property fmtid="{D5CDD505-2E9C-101B-9397-08002B2CF9AE}" pid="16" name="Draftable_timestamp">
    <vt:lpwstr>2026-05-28T16:11:05</vt:lpwstr>
  </property>
  <property fmtid="{D5CDD505-2E9C-101B-9397-08002B2CF9AE}" pid="17" name="Draftable_originalFile">
    <vt:lpwstr>1158157 - Draft s106 - Highley 280426-b0c.docx</vt:lpwstr>
  </property>
  <property fmtid="{D5CDD505-2E9C-101B-9397-08002B2CF9AE}" pid="18" name="Draftable_originalVersion">
    <vt:lpwstr>N/A</vt:lpwstr>
  </property>
  <property fmtid="{D5CDD505-2E9C-101B-9397-08002B2CF9AE}" pid="19" name="Draftable_originalSHA256">
    <vt:lpwstr>f49371013310efbb7d5c1ece5bdab1f0d2fd44e00adea8a42f1176b48d038afc</vt:lpwstr>
  </property>
  <property fmtid="{D5CDD505-2E9C-101B-9397-08002B2CF9AE}" pid="20" name="Draftable_modifiedFile">
    <vt:lpwstr>Draft s106 Highley - 280526-301.docx</vt:lpwstr>
  </property>
  <property fmtid="{D5CDD505-2E9C-101B-9397-08002B2CF9AE}" pid="21" name="Draftable_modifiedVersion">
    <vt:lpwstr>N/A</vt:lpwstr>
  </property>
  <property fmtid="{D5CDD505-2E9C-101B-9397-08002B2CF9AE}" pid="22" name="Draftable_modifiedSHA256">
    <vt:lpwstr>4a3b8dd2df41642647d51245d71d63c3ea5549703539deaa57478ee12e875441</vt:lpwstr>
  </property>
</Properties>
</file>